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F88401" w14:textId="2A455B24" w:rsidR="00D55590" w:rsidRPr="00CA4C21" w:rsidRDefault="00EA5111" w:rsidP="00CA4C21">
      <w:pPr>
        <w:jc w:val="center"/>
        <w:rPr>
          <w:rFonts w:ascii="Aptos" w:hAnsi="Aptos"/>
          <w:b/>
          <w:sz w:val="22"/>
          <w:szCs w:val="22"/>
          <w:lang w:eastAsia="lt-LT"/>
        </w:rPr>
      </w:pPr>
      <w:r w:rsidRPr="00CA4C21">
        <w:rPr>
          <w:rFonts w:ascii="Aptos" w:hAnsi="Aptos"/>
          <w:b/>
          <w:sz w:val="22"/>
          <w:szCs w:val="22"/>
          <w:lang w:eastAsia="lt-LT"/>
        </w:rPr>
        <w:t xml:space="preserve">PARAIŠKA </w:t>
      </w:r>
    </w:p>
    <w:p w14:paraId="44ECFC25" w14:textId="77777777" w:rsidR="00D55590" w:rsidRPr="00CA4C21" w:rsidRDefault="00EA5111" w:rsidP="00CA4C21">
      <w:pPr>
        <w:jc w:val="center"/>
        <w:rPr>
          <w:rFonts w:ascii="Aptos" w:hAnsi="Aptos"/>
          <w:b/>
          <w:sz w:val="22"/>
          <w:szCs w:val="22"/>
          <w:lang w:eastAsia="lt-LT"/>
        </w:rPr>
      </w:pPr>
      <w:r w:rsidRPr="00CA4C21">
        <w:rPr>
          <w:rFonts w:ascii="Aptos" w:hAnsi="Aptos"/>
          <w:b/>
          <w:sz w:val="22"/>
          <w:szCs w:val="22"/>
          <w:lang w:eastAsia="lt-LT"/>
        </w:rPr>
        <w:t xml:space="preserve">TARŠOS LEIDIMUI </w:t>
      </w:r>
      <w:r w:rsidRPr="00C077DF">
        <w:rPr>
          <w:rFonts w:ascii="Aptos" w:hAnsi="Aptos"/>
          <w:b/>
          <w:sz w:val="22"/>
          <w:szCs w:val="22"/>
          <w:u w:val="single"/>
          <w:lang w:eastAsia="lt-LT"/>
        </w:rPr>
        <w:t>GAUTI</w:t>
      </w:r>
      <w:r w:rsidRPr="00CA4C21">
        <w:rPr>
          <w:rFonts w:ascii="Aptos" w:hAnsi="Aptos"/>
          <w:b/>
          <w:sz w:val="22"/>
          <w:szCs w:val="22"/>
          <w:lang w:eastAsia="lt-LT"/>
        </w:rPr>
        <w:t xml:space="preserve"> (</w:t>
      </w:r>
      <w:r w:rsidRPr="00C077DF">
        <w:rPr>
          <w:rFonts w:ascii="Aptos" w:hAnsi="Aptos"/>
          <w:b/>
          <w:sz w:val="22"/>
          <w:szCs w:val="22"/>
          <w:lang w:eastAsia="lt-LT"/>
        </w:rPr>
        <w:t>PAKEISTI</w:t>
      </w:r>
      <w:r w:rsidRPr="00CA4C21">
        <w:rPr>
          <w:rFonts w:ascii="Aptos" w:hAnsi="Aptos"/>
          <w:b/>
          <w:sz w:val="22"/>
          <w:szCs w:val="22"/>
          <w:lang w:eastAsia="lt-LT"/>
        </w:rPr>
        <w:t>)</w:t>
      </w:r>
    </w:p>
    <w:p w14:paraId="5291F2DA" w14:textId="77777777" w:rsidR="00D55590" w:rsidRPr="00CA4C21" w:rsidRDefault="00D55590" w:rsidP="00CA4C21">
      <w:pPr>
        <w:rPr>
          <w:rFonts w:ascii="Aptos" w:hAnsi="Aptos"/>
          <w:color w:val="FF0000"/>
          <w:sz w:val="22"/>
          <w:szCs w:val="22"/>
          <w:lang w:eastAsia="lt-LT"/>
        </w:rPr>
      </w:pPr>
    </w:p>
    <w:p w14:paraId="441E861D" w14:textId="4FD722BF" w:rsidR="00D55590" w:rsidRPr="00CA4C21" w:rsidRDefault="00D55590" w:rsidP="00CA4C21">
      <w:pPr>
        <w:rPr>
          <w:rFonts w:ascii="Aptos" w:hAnsi="Aptos"/>
          <w:color w:val="FF0000"/>
          <w:sz w:val="22"/>
          <w:szCs w:val="22"/>
          <w:lang w:eastAsia="lt-LT"/>
        </w:rPr>
      </w:pPr>
    </w:p>
    <w:p w14:paraId="620BD61B" w14:textId="7887DB1A" w:rsidR="00D55590" w:rsidRPr="00A92E40" w:rsidRDefault="00EA5111" w:rsidP="00CA4C21">
      <w:pPr>
        <w:jc w:val="center"/>
        <w:rPr>
          <w:rFonts w:ascii="Aptos" w:hAnsi="Aptos"/>
          <w:sz w:val="22"/>
          <w:szCs w:val="22"/>
          <w:lang w:eastAsia="lt-LT"/>
        </w:rPr>
      </w:pPr>
      <w:r w:rsidRPr="00BC0AC1">
        <w:rPr>
          <w:rFonts w:ascii="Aptos" w:hAnsi="Aptos"/>
          <w:sz w:val="22"/>
          <w:szCs w:val="22"/>
          <w:lang w:eastAsia="lt-LT"/>
        </w:rPr>
        <w:t>[</w:t>
      </w:r>
      <w:r w:rsidR="004C574A" w:rsidRPr="00BC0AC1">
        <w:rPr>
          <w:rFonts w:ascii="Aptos" w:hAnsi="Aptos"/>
          <w:sz w:val="22"/>
          <w:szCs w:val="22"/>
          <w:lang w:eastAsia="lt-LT"/>
        </w:rPr>
        <w:t>3</w:t>
      </w:r>
      <w:r w:rsidR="00A048BC" w:rsidRPr="00BC0AC1">
        <w:rPr>
          <w:rFonts w:ascii="Aptos" w:hAnsi="Aptos"/>
          <w:sz w:val="22"/>
          <w:szCs w:val="22"/>
          <w:lang w:eastAsia="lt-LT"/>
        </w:rPr>
        <w:t>] [</w:t>
      </w:r>
      <w:r w:rsidR="004C574A" w:rsidRPr="00BC0AC1">
        <w:rPr>
          <w:rFonts w:ascii="Aptos" w:hAnsi="Aptos"/>
          <w:sz w:val="22"/>
          <w:szCs w:val="22"/>
          <w:lang w:eastAsia="lt-LT"/>
        </w:rPr>
        <w:t>0</w:t>
      </w:r>
      <w:r w:rsidRPr="00BC0AC1">
        <w:rPr>
          <w:rFonts w:ascii="Aptos" w:hAnsi="Aptos"/>
          <w:sz w:val="22"/>
          <w:szCs w:val="22"/>
          <w:lang w:eastAsia="lt-LT"/>
        </w:rPr>
        <w:t>] [</w:t>
      </w:r>
      <w:r w:rsidR="004C574A" w:rsidRPr="00BC0AC1">
        <w:rPr>
          <w:rFonts w:ascii="Aptos" w:hAnsi="Aptos"/>
          <w:sz w:val="22"/>
          <w:szCs w:val="22"/>
          <w:lang w:eastAsia="lt-LT"/>
        </w:rPr>
        <w:t>4</w:t>
      </w:r>
      <w:r w:rsidRPr="00BC0AC1">
        <w:rPr>
          <w:rFonts w:ascii="Aptos" w:hAnsi="Aptos"/>
          <w:sz w:val="22"/>
          <w:szCs w:val="22"/>
          <w:lang w:eastAsia="lt-LT"/>
        </w:rPr>
        <w:t>] [</w:t>
      </w:r>
      <w:r w:rsidR="004C574A" w:rsidRPr="00BC0AC1">
        <w:rPr>
          <w:rFonts w:ascii="Aptos" w:hAnsi="Aptos"/>
          <w:sz w:val="22"/>
          <w:szCs w:val="22"/>
          <w:lang w:eastAsia="lt-LT"/>
        </w:rPr>
        <w:t>8</w:t>
      </w:r>
      <w:r w:rsidRPr="00BC0AC1">
        <w:rPr>
          <w:rFonts w:ascii="Aptos" w:hAnsi="Aptos"/>
          <w:sz w:val="22"/>
          <w:szCs w:val="22"/>
          <w:lang w:eastAsia="lt-LT"/>
        </w:rPr>
        <w:t>] [</w:t>
      </w:r>
      <w:r w:rsidR="004C574A" w:rsidRPr="00BC0AC1">
        <w:rPr>
          <w:rFonts w:ascii="Aptos" w:hAnsi="Aptos"/>
          <w:sz w:val="22"/>
          <w:szCs w:val="22"/>
          <w:lang w:eastAsia="lt-LT"/>
        </w:rPr>
        <w:t>5</w:t>
      </w:r>
      <w:r w:rsidRPr="00BC0AC1">
        <w:rPr>
          <w:rFonts w:ascii="Aptos" w:hAnsi="Aptos"/>
          <w:sz w:val="22"/>
          <w:szCs w:val="22"/>
          <w:lang w:eastAsia="lt-LT"/>
        </w:rPr>
        <w:t>] [</w:t>
      </w:r>
      <w:r w:rsidR="00AB2D18" w:rsidRPr="00BC0AC1">
        <w:rPr>
          <w:rFonts w:ascii="Aptos" w:hAnsi="Aptos"/>
          <w:sz w:val="22"/>
          <w:szCs w:val="22"/>
          <w:lang w:eastAsia="lt-LT"/>
        </w:rPr>
        <w:t>1</w:t>
      </w:r>
      <w:r w:rsidRPr="00BC0AC1">
        <w:rPr>
          <w:rFonts w:ascii="Aptos" w:hAnsi="Aptos"/>
          <w:sz w:val="22"/>
          <w:szCs w:val="22"/>
          <w:lang w:eastAsia="lt-LT"/>
        </w:rPr>
        <w:t>] [</w:t>
      </w:r>
      <w:r w:rsidR="00AB2D18" w:rsidRPr="00BC0AC1">
        <w:rPr>
          <w:rFonts w:ascii="Aptos" w:hAnsi="Aptos"/>
          <w:sz w:val="22"/>
          <w:szCs w:val="22"/>
          <w:lang w:eastAsia="lt-LT"/>
        </w:rPr>
        <w:t>5</w:t>
      </w:r>
      <w:r w:rsidRPr="00BC0AC1">
        <w:rPr>
          <w:rFonts w:ascii="Aptos" w:hAnsi="Aptos"/>
          <w:sz w:val="22"/>
          <w:szCs w:val="22"/>
          <w:lang w:eastAsia="lt-LT"/>
        </w:rPr>
        <w:t>] [</w:t>
      </w:r>
      <w:r w:rsidR="00AB2D18" w:rsidRPr="00BC0AC1">
        <w:rPr>
          <w:rFonts w:ascii="Aptos" w:hAnsi="Aptos"/>
          <w:sz w:val="22"/>
          <w:szCs w:val="22"/>
          <w:lang w:eastAsia="lt-LT"/>
        </w:rPr>
        <w:t>6</w:t>
      </w:r>
      <w:r w:rsidRPr="00BC0AC1">
        <w:rPr>
          <w:rFonts w:ascii="Aptos" w:hAnsi="Aptos"/>
          <w:sz w:val="22"/>
          <w:szCs w:val="22"/>
          <w:lang w:eastAsia="lt-LT"/>
        </w:rPr>
        <w:t>] [</w:t>
      </w:r>
      <w:r w:rsidR="00AB2D18" w:rsidRPr="00BC0AC1">
        <w:rPr>
          <w:rFonts w:ascii="Aptos" w:hAnsi="Aptos"/>
          <w:sz w:val="22"/>
          <w:szCs w:val="22"/>
          <w:lang w:eastAsia="lt-LT"/>
        </w:rPr>
        <w:t>7</w:t>
      </w:r>
      <w:r w:rsidRPr="00BC0AC1">
        <w:rPr>
          <w:rFonts w:ascii="Aptos" w:hAnsi="Aptos"/>
          <w:sz w:val="22"/>
          <w:szCs w:val="22"/>
          <w:lang w:eastAsia="lt-LT"/>
        </w:rPr>
        <w:t>]</w:t>
      </w:r>
      <w:r w:rsidR="00B0206F" w:rsidRPr="00A92E40">
        <w:rPr>
          <w:rFonts w:ascii="Aptos" w:hAnsi="Aptos"/>
          <w:sz w:val="22"/>
          <w:szCs w:val="22"/>
          <w:lang w:eastAsia="lt-LT"/>
        </w:rPr>
        <w:t xml:space="preserve"> </w:t>
      </w:r>
    </w:p>
    <w:p w14:paraId="7B21C643" w14:textId="77777777" w:rsidR="00D55590" w:rsidRPr="00A92E40" w:rsidRDefault="00EA5111" w:rsidP="00CA4C21">
      <w:pPr>
        <w:jc w:val="center"/>
        <w:rPr>
          <w:rFonts w:ascii="Aptos" w:hAnsi="Aptos"/>
          <w:sz w:val="22"/>
          <w:szCs w:val="22"/>
          <w:lang w:eastAsia="lt-LT"/>
        </w:rPr>
      </w:pPr>
      <w:r w:rsidRPr="00A92E40">
        <w:rPr>
          <w:rFonts w:ascii="Aptos" w:hAnsi="Aptos"/>
          <w:sz w:val="22"/>
          <w:szCs w:val="22"/>
          <w:lang w:eastAsia="lt-LT"/>
        </w:rPr>
        <w:t>(Juridinio asmens kodas)</w:t>
      </w:r>
    </w:p>
    <w:p w14:paraId="59BFED3A" w14:textId="77777777" w:rsidR="00D55590" w:rsidRPr="00A92E40" w:rsidRDefault="00D55590" w:rsidP="00CA4C21">
      <w:pPr>
        <w:rPr>
          <w:rFonts w:ascii="Aptos" w:hAnsi="Aptos"/>
          <w:color w:val="FF0000"/>
          <w:sz w:val="22"/>
          <w:szCs w:val="22"/>
          <w:lang w:eastAsia="lt-LT"/>
        </w:rPr>
      </w:pPr>
    </w:p>
    <w:p w14:paraId="32FCB1B2" w14:textId="4CDACD1E" w:rsidR="00D55590" w:rsidRPr="00A92E40" w:rsidRDefault="005049C7" w:rsidP="00BB1E18">
      <w:pPr>
        <w:pBdr>
          <w:bottom w:val="single" w:sz="12" w:space="1" w:color="auto"/>
        </w:pBdr>
        <w:jc w:val="center"/>
        <w:rPr>
          <w:rFonts w:ascii="Aptos" w:hAnsi="Aptos"/>
          <w:color w:val="FF0000"/>
          <w:sz w:val="22"/>
          <w:szCs w:val="22"/>
          <w:lang w:eastAsia="lt-LT"/>
        </w:rPr>
      </w:pPr>
      <w:r w:rsidRPr="00BC0AC1">
        <w:rPr>
          <w:rFonts w:ascii="Aptos" w:hAnsi="Aptos"/>
          <w:sz w:val="22"/>
          <w:szCs w:val="22"/>
        </w:rPr>
        <w:t>UAB „</w:t>
      </w:r>
      <w:proofErr w:type="spellStart"/>
      <w:r w:rsidR="00AB2D18" w:rsidRPr="00BC0AC1">
        <w:rPr>
          <w:rFonts w:ascii="Aptos" w:hAnsi="Aptos"/>
          <w:sz w:val="22"/>
          <w:szCs w:val="22"/>
        </w:rPr>
        <w:t>Supportive</w:t>
      </w:r>
      <w:proofErr w:type="spellEnd"/>
      <w:r w:rsidR="00AB2D18" w:rsidRPr="00BC0AC1">
        <w:rPr>
          <w:rFonts w:ascii="Aptos" w:hAnsi="Aptos"/>
          <w:sz w:val="22"/>
          <w:szCs w:val="22"/>
        </w:rPr>
        <w:t xml:space="preserve"> </w:t>
      </w:r>
      <w:proofErr w:type="spellStart"/>
      <w:r w:rsidR="00AB2D18" w:rsidRPr="00BC0AC1">
        <w:rPr>
          <w:rFonts w:ascii="Aptos" w:hAnsi="Aptos"/>
          <w:sz w:val="22"/>
          <w:szCs w:val="22"/>
        </w:rPr>
        <w:t>Electronic</w:t>
      </w:r>
      <w:proofErr w:type="spellEnd"/>
      <w:r w:rsidR="00AB2D18" w:rsidRPr="00BC0AC1">
        <w:rPr>
          <w:rFonts w:ascii="Aptos" w:hAnsi="Aptos"/>
          <w:sz w:val="22"/>
          <w:szCs w:val="22"/>
        </w:rPr>
        <w:t xml:space="preserve"> </w:t>
      </w:r>
      <w:proofErr w:type="spellStart"/>
      <w:r w:rsidR="00AB2D18" w:rsidRPr="00BC0AC1">
        <w:rPr>
          <w:rFonts w:ascii="Aptos" w:hAnsi="Aptos"/>
          <w:sz w:val="22"/>
          <w:szCs w:val="22"/>
        </w:rPr>
        <w:t>Service</w:t>
      </w:r>
      <w:proofErr w:type="spellEnd"/>
      <w:r w:rsidRPr="00BC0AC1">
        <w:rPr>
          <w:rFonts w:ascii="Aptos" w:hAnsi="Aptos"/>
          <w:sz w:val="22"/>
          <w:szCs w:val="22"/>
        </w:rPr>
        <w:t>“</w:t>
      </w:r>
      <w:r w:rsidR="003C73C0" w:rsidRPr="00BC0AC1">
        <w:rPr>
          <w:rFonts w:ascii="Aptos" w:hAnsi="Aptos"/>
          <w:sz w:val="22"/>
          <w:szCs w:val="22"/>
          <w:lang w:eastAsia="lt-LT"/>
        </w:rPr>
        <w:t xml:space="preserve">, </w:t>
      </w:r>
      <w:r w:rsidR="00EF3BED" w:rsidRPr="00BC0AC1">
        <w:rPr>
          <w:rFonts w:ascii="Aptos" w:hAnsi="Aptos"/>
          <w:sz w:val="22"/>
          <w:szCs w:val="22"/>
        </w:rPr>
        <w:t>Galinės g. 8, Galinės k., Vilniaus r. sav.</w:t>
      </w:r>
      <w:r w:rsidR="0037763E" w:rsidRPr="00BC0AC1">
        <w:rPr>
          <w:rFonts w:ascii="Aptos" w:hAnsi="Aptos"/>
          <w:sz w:val="22"/>
          <w:szCs w:val="22"/>
          <w:shd w:val="clear" w:color="auto" w:fill="FFFFFF"/>
        </w:rPr>
        <w:t>,</w:t>
      </w:r>
      <w:r w:rsidR="00EA5111" w:rsidRPr="00BC0AC1">
        <w:rPr>
          <w:rFonts w:ascii="Aptos" w:hAnsi="Aptos"/>
          <w:sz w:val="22"/>
          <w:szCs w:val="22"/>
        </w:rPr>
        <w:t xml:space="preserve"> tel. </w:t>
      </w:r>
      <w:r w:rsidR="00AF76A3" w:rsidRPr="00BC0AC1">
        <w:rPr>
          <w:rFonts w:ascii="Aptos" w:hAnsi="Aptos"/>
          <w:sz w:val="22"/>
          <w:szCs w:val="22"/>
        </w:rPr>
        <w:t>+3706 12 60979</w:t>
      </w:r>
      <w:r w:rsidR="00EA5111" w:rsidRPr="00BC0AC1">
        <w:rPr>
          <w:rFonts w:ascii="Aptos" w:hAnsi="Aptos"/>
          <w:sz w:val="22"/>
          <w:szCs w:val="22"/>
        </w:rPr>
        <w:t xml:space="preserve">, </w:t>
      </w:r>
      <w:proofErr w:type="spellStart"/>
      <w:r w:rsidR="00EA5111" w:rsidRPr="00BC0AC1">
        <w:rPr>
          <w:rFonts w:ascii="Aptos" w:hAnsi="Aptos"/>
          <w:sz w:val="22"/>
          <w:szCs w:val="22"/>
        </w:rPr>
        <w:t>el.p</w:t>
      </w:r>
      <w:proofErr w:type="spellEnd"/>
      <w:r w:rsidR="00EA5111" w:rsidRPr="00BC0AC1">
        <w:rPr>
          <w:rFonts w:ascii="Aptos" w:hAnsi="Aptos"/>
          <w:sz w:val="22"/>
          <w:szCs w:val="22"/>
        </w:rPr>
        <w:t>.</w:t>
      </w:r>
      <w:r w:rsidR="00712849" w:rsidRPr="00BC0AC1">
        <w:rPr>
          <w:rFonts w:ascii="Aptos" w:hAnsi="Aptos"/>
          <w:sz w:val="22"/>
          <w:szCs w:val="22"/>
        </w:rPr>
        <w:t>:</w:t>
      </w:r>
      <w:r w:rsidR="00BB1E18" w:rsidRPr="00BC0AC1">
        <w:rPr>
          <w:rFonts w:ascii="Aptos" w:hAnsi="Aptos"/>
          <w:sz w:val="22"/>
          <w:szCs w:val="22"/>
        </w:rPr>
        <w:t xml:space="preserve"> info@supportive.lt</w:t>
      </w:r>
    </w:p>
    <w:p w14:paraId="2339DB86" w14:textId="77777777" w:rsidR="00D55590" w:rsidRPr="00A92E40" w:rsidRDefault="00EA5111" w:rsidP="00CA4C21">
      <w:pPr>
        <w:jc w:val="center"/>
        <w:rPr>
          <w:rFonts w:ascii="Aptos" w:hAnsi="Aptos"/>
          <w:sz w:val="20"/>
          <w:lang w:eastAsia="lt-LT"/>
        </w:rPr>
      </w:pPr>
      <w:r w:rsidRPr="00A92E40">
        <w:rPr>
          <w:rFonts w:ascii="Aptos" w:hAnsi="Aptos"/>
          <w:sz w:val="20"/>
          <w:lang w:eastAsia="lt-LT"/>
        </w:rPr>
        <w:t>(Veiklos vykdytojo, teikiančio paraišką, pavadinimas, adresas, telefono, fakso Nr., elektroninio pašto adresas)</w:t>
      </w:r>
    </w:p>
    <w:p w14:paraId="7DA75FB2" w14:textId="77777777" w:rsidR="00D55590" w:rsidRPr="00A92E40" w:rsidRDefault="00D55590" w:rsidP="00CA4C21">
      <w:pPr>
        <w:rPr>
          <w:rFonts w:ascii="Aptos" w:hAnsi="Aptos"/>
          <w:b/>
          <w:color w:val="FF0000"/>
          <w:sz w:val="22"/>
          <w:szCs w:val="22"/>
          <w:lang w:eastAsia="lt-LT"/>
        </w:rPr>
      </w:pPr>
    </w:p>
    <w:p w14:paraId="190F1C76" w14:textId="6DFCEC47" w:rsidR="00D55590" w:rsidRPr="00A92E40" w:rsidRDefault="00AF2AF6" w:rsidP="00CA4C21">
      <w:pPr>
        <w:pBdr>
          <w:bottom w:val="single" w:sz="12" w:space="1" w:color="auto"/>
        </w:pBdr>
        <w:jc w:val="center"/>
        <w:rPr>
          <w:rFonts w:ascii="Aptos" w:hAnsi="Aptos"/>
          <w:color w:val="FF0000"/>
          <w:sz w:val="22"/>
          <w:szCs w:val="22"/>
          <w:lang w:eastAsia="lt-LT"/>
        </w:rPr>
      </w:pPr>
      <w:r w:rsidRPr="00BC0AC1">
        <w:rPr>
          <w:rFonts w:ascii="Aptos" w:hAnsi="Aptos"/>
          <w:sz w:val="22"/>
          <w:szCs w:val="22"/>
        </w:rPr>
        <w:t>UAB „</w:t>
      </w:r>
      <w:proofErr w:type="spellStart"/>
      <w:r w:rsidR="001E5A6F" w:rsidRPr="00BC0AC1">
        <w:rPr>
          <w:rFonts w:ascii="Aptos" w:hAnsi="Aptos"/>
          <w:sz w:val="22"/>
          <w:szCs w:val="22"/>
        </w:rPr>
        <w:t>Supportive</w:t>
      </w:r>
      <w:proofErr w:type="spellEnd"/>
      <w:r w:rsidR="001E5A6F" w:rsidRPr="00BC0AC1">
        <w:rPr>
          <w:rFonts w:ascii="Aptos" w:hAnsi="Aptos"/>
          <w:sz w:val="22"/>
          <w:szCs w:val="22"/>
        </w:rPr>
        <w:t xml:space="preserve"> </w:t>
      </w:r>
      <w:proofErr w:type="spellStart"/>
      <w:r w:rsidR="001E5A6F" w:rsidRPr="00BC0AC1">
        <w:rPr>
          <w:rFonts w:ascii="Aptos" w:hAnsi="Aptos"/>
          <w:sz w:val="22"/>
          <w:szCs w:val="22"/>
        </w:rPr>
        <w:t>Electronic</w:t>
      </w:r>
      <w:proofErr w:type="spellEnd"/>
      <w:r w:rsidR="001E5A6F" w:rsidRPr="00BC0AC1">
        <w:rPr>
          <w:rFonts w:ascii="Aptos" w:hAnsi="Aptos"/>
          <w:sz w:val="22"/>
          <w:szCs w:val="22"/>
        </w:rPr>
        <w:t xml:space="preserve"> </w:t>
      </w:r>
      <w:proofErr w:type="spellStart"/>
      <w:r w:rsidR="001E5A6F" w:rsidRPr="00BC0AC1">
        <w:rPr>
          <w:rFonts w:ascii="Aptos" w:hAnsi="Aptos"/>
          <w:sz w:val="22"/>
          <w:szCs w:val="22"/>
        </w:rPr>
        <w:t>Service</w:t>
      </w:r>
      <w:proofErr w:type="spellEnd"/>
      <w:r w:rsidRPr="00BC0AC1">
        <w:rPr>
          <w:rFonts w:ascii="Aptos" w:hAnsi="Aptos"/>
          <w:sz w:val="22"/>
          <w:szCs w:val="22"/>
        </w:rPr>
        <w:t>“</w:t>
      </w:r>
      <w:r w:rsidR="00EA5111" w:rsidRPr="00BC0AC1">
        <w:rPr>
          <w:rFonts w:ascii="Aptos" w:hAnsi="Aptos"/>
          <w:sz w:val="22"/>
          <w:szCs w:val="22"/>
          <w:lang w:eastAsia="lt-LT"/>
        </w:rPr>
        <w:t xml:space="preserve"> </w:t>
      </w:r>
      <w:r w:rsidR="00E011E7" w:rsidRPr="00BC0AC1">
        <w:rPr>
          <w:rFonts w:ascii="Aptos" w:hAnsi="Aptos"/>
          <w:sz w:val="22"/>
          <w:szCs w:val="22"/>
          <w:shd w:val="clear" w:color="auto" w:fill="FFFFFF"/>
        </w:rPr>
        <w:t xml:space="preserve">nebenaudojamos elektros ir elektroninės įrangos bei jos komponentų paruošimo pakartotiniam naudojimui ir kitų atliekų tvarkymo įrenginys </w:t>
      </w:r>
      <w:proofErr w:type="spellStart"/>
      <w:r w:rsidR="00E011E7" w:rsidRPr="00BC0AC1">
        <w:rPr>
          <w:rFonts w:ascii="Aptos" w:hAnsi="Aptos"/>
          <w:sz w:val="22"/>
          <w:szCs w:val="22"/>
          <w:shd w:val="clear" w:color="auto" w:fill="FFFFFF"/>
        </w:rPr>
        <w:t>Naujalaukio</w:t>
      </w:r>
      <w:proofErr w:type="spellEnd"/>
      <w:r w:rsidR="00E011E7" w:rsidRPr="00BC0AC1">
        <w:rPr>
          <w:rFonts w:ascii="Aptos" w:hAnsi="Aptos"/>
          <w:sz w:val="22"/>
          <w:szCs w:val="22"/>
          <w:shd w:val="clear" w:color="auto" w:fill="FFFFFF"/>
        </w:rPr>
        <w:t xml:space="preserve"> g. 23, 25, 27, 29, 31, 33, </w:t>
      </w:r>
      <w:proofErr w:type="spellStart"/>
      <w:r w:rsidR="00E011E7" w:rsidRPr="00BC0AC1">
        <w:rPr>
          <w:rFonts w:ascii="Aptos" w:hAnsi="Aptos"/>
          <w:sz w:val="22"/>
          <w:szCs w:val="22"/>
          <w:shd w:val="clear" w:color="auto" w:fill="FFFFFF"/>
        </w:rPr>
        <w:t>Žarnavagių</w:t>
      </w:r>
      <w:proofErr w:type="spellEnd"/>
      <w:r w:rsidR="00E011E7" w:rsidRPr="00BC0AC1">
        <w:rPr>
          <w:rFonts w:ascii="Aptos" w:hAnsi="Aptos"/>
          <w:sz w:val="22"/>
          <w:szCs w:val="22"/>
          <w:shd w:val="clear" w:color="auto" w:fill="FFFFFF"/>
        </w:rPr>
        <w:t xml:space="preserve"> k., Jauniūnų sen., Širvintų r. sav.</w:t>
      </w:r>
    </w:p>
    <w:p w14:paraId="73C3AAD0" w14:textId="77777777" w:rsidR="00D55590" w:rsidRPr="00A92E40" w:rsidRDefault="00EA5111" w:rsidP="00CA4C21">
      <w:pPr>
        <w:jc w:val="center"/>
        <w:rPr>
          <w:rFonts w:ascii="Aptos" w:hAnsi="Aptos"/>
          <w:sz w:val="20"/>
          <w:lang w:eastAsia="lt-LT"/>
        </w:rPr>
      </w:pPr>
      <w:r w:rsidRPr="00A92E40">
        <w:rPr>
          <w:rFonts w:ascii="Aptos" w:hAnsi="Aptos"/>
          <w:sz w:val="20"/>
          <w:lang w:eastAsia="lt-LT"/>
        </w:rPr>
        <w:t>(ūkinės veiklos objekto pavadinimas, adresas)</w:t>
      </w:r>
    </w:p>
    <w:p w14:paraId="347CE67F" w14:textId="77777777" w:rsidR="00D55590" w:rsidRPr="00A92E40" w:rsidRDefault="00D55590" w:rsidP="00CA4C21">
      <w:pPr>
        <w:jc w:val="center"/>
        <w:rPr>
          <w:rFonts w:ascii="Aptos" w:hAnsi="Aptos"/>
          <w:color w:val="FF0000"/>
          <w:sz w:val="22"/>
          <w:szCs w:val="22"/>
          <w:lang w:eastAsia="lt-LT"/>
        </w:rPr>
      </w:pPr>
    </w:p>
    <w:p w14:paraId="34596375" w14:textId="67E7D134" w:rsidR="00190A91" w:rsidRPr="00BC0AC1" w:rsidRDefault="00240301" w:rsidP="00CA4C21">
      <w:pPr>
        <w:pBdr>
          <w:bottom w:val="single" w:sz="12" w:space="1" w:color="auto"/>
        </w:pBdr>
        <w:jc w:val="center"/>
        <w:rPr>
          <w:rFonts w:ascii="Aptos" w:hAnsi="Aptos"/>
          <w:sz w:val="22"/>
          <w:szCs w:val="22"/>
        </w:rPr>
      </w:pPr>
      <w:r w:rsidRPr="00BC0AC1">
        <w:rPr>
          <w:rFonts w:ascii="Aptos" w:hAnsi="Aptos"/>
          <w:sz w:val="22"/>
          <w:szCs w:val="22"/>
        </w:rPr>
        <w:t xml:space="preserve">3.1. </w:t>
      </w:r>
      <w:r w:rsidR="0096348B" w:rsidRPr="00BC0AC1">
        <w:rPr>
          <w:rFonts w:ascii="Aptos" w:hAnsi="Aptos"/>
          <w:sz w:val="22"/>
          <w:szCs w:val="22"/>
        </w:rPr>
        <w:t>apdorojamos atliekos (naudojamos ar šalinamos, įskaitant laikymą ir paruošimą naudoti ir šalinti), išskyrus atvejus, kai vadovaujantis Taršos integruotos prevencijos ir kontrolės leidimų išdavimo, pakeitimo ir panaikinimo taisyklių, patvirtintų Lietuvos Respublikos aplinkos ministro 2013 m. liepos 15 d. įsakymu Nr. D1-528 „Dėl Taršos integruotos prevencijos ir kontrolės leidimų išdavimo, pakeitimo ir galiojimo panaikinimo taisyklių patvirtinimo“</w:t>
      </w:r>
      <w:r w:rsidR="00190A91" w:rsidRPr="00BC0AC1">
        <w:rPr>
          <w:rFonts w:ascii="Aptos" w:hAnsi="Aptos"/>
          <w:sz w:val="22"/>
          <w:szCs w:val="22"/>
        </w:rPr>
        <w:t>;</w:t>
      </w:r>
    </w:p>
    <w:p w14:paraId="61EB9B80" w14:textId="2D9AEA39" w:rsidR="00662D02" w:rsidRPr="00CA4C21" w:rsidRDefault="00662D02" w:rsidP="00662D02">
      <w:pPr>
        <w:pBdr>
          <w:bottom w:val="single" w:sz="12" w:space="1" w:color="auto"/>
        </w:pBdr>
        <w:jc w:val="center"/>
        <w:rPr>
          <w:rFonts w:ascii="Aptos" w:hAnsi="Aptos"/>
          <w:sz w:val="22"/>
          <w:szCs w:val="22"/>
          <w:lang w:eastAsia="lt-LT"/>
        </w:rPr>
      </w:pPr>
      <w:r w:rsidRPr="00BC0AC1">
        <w:rPr>
          <w:rFonts w:ascii="Aptos" w:hAnsi="Aptos"/>
          <w:sz w:val="22"/>
          <w:szCs w:val="22"/>
          <w:lang w:eastAsia="lt-LT"/>
        </w:rPr>
        <w:t>1.1. išleidžiama (planuojama išleisti) į gamtinę aplinką (paviršinius vandens telkinius, filtravimo įrenginius, tręšimo laukus ir kt.) 5 m</w:t>
      </w:r>
      <w:r w:rsidRPr="00BC0AC1">
        <w:rPr>
          <w:rFonts w:ascii="Aptos" w:hAnsi="Aptos"/>
          <w:sz w:val="22"/>
          <w:szCs w:val="22"/>
          <w:vertAlign w:val="superscript"/>
          <w:lang w:eastAsia="lt-LT"/>
        </w:rPr>
        <w:t>3</w:t>
      </w:r>
      <w:r w:rsidRPr="00BC0AC1">
        <w:rPr>
          <w:rFonts w:ascii="Aptos" w:hAnsi="Aptos"/>
          <w:sz w:val="22"/>
          <w:szCs w:val="22"/>
          <w:lang w:eastAsia="lt-LT"/>
        </w:rPr>
        <w:t> per parą ir daugiau buitinių, gamybinių ir kt. (išskyrus paviršines) nuotekų (apskaičiuojama dalijant per metus išleidžiamą ar numatomą išleisti nuotekų kiekį iš išleidimo dienų skaičiaus)</w:t>
      </w:r>
      <w:r w:rsidR="00A81484" w:rsidRPr="00BC0AC1">
        <w:rPr>
          <w:rFonts w:ascii="Aptos" w:hAnsi="Aptos"/>
          <w:sz w:val="22"/>
          <w:szCs w:val="22"/>
          <w:lang w:eastAsia="lt-LT"/>
        </w:rPr>
        <w:t>.</w:t>
      </w:r>
    </w:p>
    <w:p w14:paraId="3808901D" w14:textId="77777777" w:rsidR="00D55590" w:rsidRPr="00A92E40" w:rsidRDefault="00EA5111" w:rsidP="00CA4C21">
      <w:pPr>
        <w:jc w:val="center"/>
        <w:rPr>
          <w:rFonts w:ascii="Aptos" w:hAnsi="Aptos"/>
          <w:sz w:val="20"/>
          <w:lang w:eastAsia="lt-LT"/>
        </w:rPr>
      </w:pPr>
      <w:r w:rsidRPr="00A92E40">
        <w:rPr>
          <w:rFonts w:ascii="Aptos" w:hAnsi="Aptos"/>
          <w:sz w:val="20"/>
          <w:lang w:eastAsia="lt-LT"/>
        </w:rPr>
        <w:t>(nurodoma, kokius kriterijus pagal Taisyklių 1 priedą atitinka įrenginys)</w:t>
      </w:r>
    </w:p>
    <w:p w14:paraId="3B8D708B" w14:textId="77777777" w:rsidR="00D070A2" w:rsidRPr="00A92E40" w:rsidRDefault="00D070A2" w:rsidP="00CA4C21">
      <w:pPr>
        <w:jc w:val="center"/>
        <w:rPr>
          <w:rFonts w:ascii="Aptos" w:hAnsi="Aptos"/>
          <w:color w:val="FF0000"/>
          <w:sz w:val="22"/>
          <w:szCs w:val="22"/>
          <w:lang w:eastAsia="lt-LT"/>
        </w:rPr>
      </w:pPr>
    </w:p>
    <w:p w14:paraId="3C234D54" w14:textId="41F92B0A" w:rsidR="00D55590" w:rsidRPr="00A92E40" w:rsidRDefault="00621739" w:rsidP="00290792">
      <w:pPr>
        <w:pBdr>
          <w:bottom w:val="single" w:sz="12" w:space="1" w:color="auto"/>
        </w:pBdr>
        <w:jc w:val="center"/>
        <w:rPr>
          <w:rFonts w:ascii="Aptos" w:hAnsi="Aptos"/>
          <w:color w:val="FF0000"/>
          <w:sz w:val="22"/>
          <w:szCs w:val="22"/>
          <w:lang w:val="en-US" w:eastAsia="lt-LT"/>
        </w:rPr>
      </w:pPr>
      <w:r w:rsidRPr="00BC0AC1">
        <w:rPr>
          <w:rFonts w:ascii="Aptos" w:hAnsi="Aptos"/>
          <w:color w:val="000000" w:themeColor="text1"/>
          <w:sz w:val="22"/>
          <w:szCs w:val="22"/>
        </w:rPr>
        <w:t>Direktor</w:t>
      </w:r>
      <w:r w:rsidR="00590EFB" w:rsidRPr="00BC0AC1">
        <w:rPr>
          <w:rFonts w:ascii="Aptos" w:hAnsi="Aptos"/>
          <w:color w:val="000000" w:themeColor="text1"/>
          <w:sz w:val="22"/>
          <w:szCs w:val="22"/>
        </w:rPr>
        <w:t>ius</w:t>
      </w:r>
      <w:r w:rsidRPr="00BC0AC1">
        <w:rPr>
          <w:rFonts w:ascii="Aptos" w:hAnsi="Aptos"/>
          <w:color w:val="000000" w:themeColor="text1"/>
          <w:sz w:val="22"/>
          <w:szCs w:val="22"/>
        </w:rPr>
        <w:t xml:space="preserve"> </w:t>
      </w:r>
      <w:proofErr w:type="spellStart"/>
      <w:r w:rsidR="00590EFB" w:rsidRPr="00BC0AC1">
        <w:rPr>
          <w:rFonts w:ascii="Aptos" w:hAnsi="Aptos"/>
          <w:color w:val="000000" w:themeColor="text1"/>
          <w:sz w:val="22"/>
          <w:szCs w:val="22"/>
        </w:rPr>
        <w:t>Andžej</w:t>
      </w:r>
      <w:proofErr w:type="spellEnd"/>
      <w:r w:rsidR="00590EFB" w:rsidRPr="00BC0AC1">
        <w:rPr>
          <w:rFonts w:ascii="Aptos" w:hAnsi="Aptos"/>
          <w:color w:val="000000" w:themeColor="text1"/>
          <w:sz w:val="22"/>
          <w:szCs w:val="22"/>
        </w:rPr>
        <w:t xml:space="preserve"> </w:t>
      </w:r>
      <w:proofErr w:type="spellStart"/>
      <w:r w:rsidR="00590EFB" w:rsidRPr="00BC0AC1">
        <w:rPr>
          <w:rFonts w:ascii="Aptos" w:hAnsi="Aptos"/>
          <w:color w:val="000000" w:themeColor="text1"/>
          <w:sz w:val="22"/>
          <w:szCs w:val="22"/>
        </w:rPr>
        <w:t>Uzialo</w:t>
      </w:r>
      <w:proofErr w:type="spellEnd"/>
      <w:r w:rsidR="00D070A2" w:rsidRPr="00BC0AC1">
        <w:rPr>
          <w:rFonts w:ascii="Aptos" w:hAnsi="Aptos"/>
          <w:sz w:val="22"/>
          <w:szCs w:val="22"/>
        </w:rPr>
        <w:t xml:space="preserve">, </w:t>
      </w:r>
      <w:r w:rsidR="00B4601B" w:rsidRPr="00BC0AC1">
        <w:rPr>
          <w:rFonts w:ascii="Aptos" w:hAnsi="Aptos"/>
          <w:sz w:val="22"/>
          <w:szCs w:val="22"/>
        </w:rPr>
        <w:t>t</w:t>
      </w:r>
      <w:r w:rsidR="00D070A2" w:rsidRPr="00BC0AC1">
        <w:rPr>
          <w:rFonts w:ascii="Aptos" w:hAnsi="Aptos"/>
          <w:sz w:val="22"/>
          <w:szCs w:val="22"/>
        </w:rPr>
        <w:t>el.</w:t>
      </w:r>
      <w:r w:rsidR="00806EDC" w:rsidRPr="00BC0AC1">
        <w:rPr>
          <w:rFonts w:ascii="Aptos" w:hAnsi="Aptos"/>
          <w:color w:val="FF0000"/>
          <w:sz w:val="22"/>
          <w:szCs w:val="22"/>
        </w:rPr>
        <w:t xml:space="preserve"> </w:t>
      </w:r>
      <w:r w:rsidR="002B7849" w:rsidRPr="00BC0AC1">
        <w:rPr>
          <w:rFonts w:ascii="Aptos" w:hAnsi="Aptos"/>
          <w:sz w:val="22"/>
          <w:szCs w:val="22"/>
        </w:rPr>
        <w:t>+37060574667</w:t>
      </w:r>
      <w:r w:rsidR="0021211D" w:rsidRPr="00BC0AC1">
        <w:rPr>
          <w:rFonts w:ascii="Aptos" w:hAnsi="Aptos"/>
          <w:sz w:val="22"/>
          <w:szCs w:val="22"/>
        </w:rPr>
        <w:t xml:space="preserve">, </w:t>
      </w:r>
      <w:proofErr w:type="spellStart"/>
      <w:r w:rsidR="0021211D" w:rsidRPr="00BC0AC1">
        <w:rPr>
          <w:rFonts w:ascii="Aptos" w:hAnsi="Aptos"/>
          <w:sz w:val="22"/>
          <w:szCs w:val="22"/>
        </w:rPr>
        <w:t>el.p</w:t>
      </w:r>
      <w:proofErr w:type="spellEnd"/>
      <w:r w:rsidR="0021211D" w:rsidRPr="00BC0AC1">
        <w:rPr>
          <w:rFonts w:ascii="Aptos" w:hAnsi="Aptos"/>
          <w:sz w:val="22"/>
          <w:szCs w:val="22"/>
        </w:rPr>
        <w:t xml:space="preserve">.: </w:t>
      </w:r>
      <w:r w:rsidR="00290792" w:rsidRPr="00BC0AC1">
        <w:rPr>
          <w:rFonts w:ascii="Aptos" w:hAnsi="Aptos"/>
          <w:sz w:val="22"/>
          <w:szCs w:val="22"/>
        </w:rPr>
        <w:t>info@supportive.lt</w:t>
      </w:r>
      <w:r w:rsidR="0020055E" w:rsidRPr="00A92E40">
        <w:rPr>
          <w:rStyle w:val="Hipersaitas"/>
          <w:rFonts w:ascii="Aptos" w:hAnsi="Aptos"/>
          <w:color w:val="FF0000"/>
          <w:sz w:val="22"/>
          <w:szCs w:val="22"/>
          <w:shd w:val="clear" w:color="auto" w:fill="FFFFFF"/>
        </w:rPr>
        <w:t xml:space="preserve"> </w:t>
      </w:r>
      <w:r w:rsidR="004838E0" w:rsidRPr="00A92E40">
        <w:rPr>
          <w:rFonts w:ascii="Aptos" w:hAnsi="Aptos" w:cs="Segoe UI"/>
          <w:color w:val="FF0000"/>
          <w:sz w:val="22"/>
          <w:szCs w:val="22"/>
          <w:shd w:val="clear" w:color="auto" w:fill="FFFFFF"/>
        </w:rPr>
        <w:t xml:space="preserve"> </w:t>
      </w:r>
      <w:r w:rsidR="008B718C" w:rsidRPr="00A92E40">
        <w:rPr>
          <w:rStyle w:val="Hipersaitas"/>
          <w:rFonts w:ascii="Aptos" w:hAnsi="Aptos"/>
          <w:color w:val="FF0000"/>
          <w:sz w:val="22"/>
          <w:szCs w:val="22"/>
        </w:rPr>
        <w:t xml:space="preserve"> </w:t>
      </w:r>
      <w:r w:rsidR="00712849" w:rsidRPr="00A92E40">
        <w:rPr>
          <w:rFonts w:ascii="Aptos" w:hAnsi="Aptos"/>
          <w:color w:val="FF0000"/>
          <w:sz w:val="22"/>
          <w:szCs w:val="22"/>
        </w:rPr>
        <w:t xml:space="preserve"> </w:t>
      </w:r>
    </w:p>
    <w:p w14:paraId="315A5846" w14:textId="77777777" w:rsidR="00D55590" w:rsidRPr="00A92E40" w:rsidRDefault="00EA5111" w:rsidP="00CA4C21">
      <w:pPr>
        <w:jc w:val="center"/>
        <w:rPr>
          <w:rFonts w:ascii="Aptos" w:hAnsi="Aptos"/>
          <w:sz w:val="20"/>
          <w:lang w:eastAsia="lt-LT"/>
        </w:rPr>
      </w:pPr>
      <w:r w:rsidRPr="00A92E40">
        <w:rPr>
          <w:rFonts w:ascii="Aptos" w:hAnsi="Aptos"/>
          <w:sz w:val="20"/>
          <w:lang w:eastAsia="lt-LT"/>
        </w:rPr>
        <w:t>(kontaktinio asmens duomenys, telefono, fakso Nr., el. pašto adresas)</w:t>
      </w:r>
    </w:p>
    <w:p w14:paraId="71F93737" w14:textId="77777777" w:rsidR="00D55590" w:rsidRPr="00A92E40" w:rsidRDefault="00D55590" w:rsidP="00CA4C21">
      <w:pPr>
        <w:jc w:val="center"/>
        <w:rPr>
          <w:rFonts w:ascii="Aptos" w:hAnsi="Aptos"/>
          <w:color w:val="FF0000"/>
          <w:sz w:val="22"/>
          <w:szCs w:val="22"/>
          <w:lang w:eastAsia="lt-LT"/>
        </w:rPr>
      </w:pPr>
    </w:p>
    <w:p w14:paraId="00C82542" w14:textId="77777777" w:rsidR="00D55590" w:rsidRPr="00A92E40" w:rsidRDefault="00D55590" w:rsidP="00CA4C21">
      <w:pPr>
        <w:jc w:val="center"/>
        <w:rPr>
          <w:rFonts w:ascii="Aptos" w:hAnsi="Aptos"/>
          <w:color w:val="FF0000"/>
          <w:sz w:val="22"/>
          <w:szCs w:val="22"/>
          <w:lang w:eastAsia="lt-LT"/>
        </w:rPr>
      </w:pPr>
    </w:p>
    <w:p w14:paraId="289941C2" w14:textId="2C59EE54" w:rsidR="00D6063E" w:rsidRPr="00A92E40" w:rsidRDefault="00D6063E" w:rsidP="00D6063E">
      <w:pPr>
        <w:rPr>
          <w:rFonts w:ascii="Aptos" w:hAnsi="Aptos" w:cstheme="minorHAnsi"/>
          <w:sz w:val="22"/>
          <w:szCs w:val="22"/>
          <w:lang w:eastAsia="lt-LT"/>
        </w:rPr>
      </w:pPr>
      <w:r w:rsidRPr="00A92E40">
        <w:rPr>
          <w:rFonts w:ascii="Aptos" w:hAnsi="Aptos" w:cstheme="minorHAnsi"/>
          <w:sz w:val="22"/>
          <w:szCs w:val="22"/>
          <w:lang w:eastAsia="lt-LT"/>
        </w:rPr>
        <w:t>____</w:t>
      </w:r>
      <w:r w:rsidRPr="00A92E40">
        <w:rPr>
          <w:rFonts w:ascii="Aptos" w:hAnsi="Aptos" w:cstheme="minorHAnsi"/>
          <w:sz w:val="22"/>
          <w:szCs w:val="22"/>
          <w:u w:val="single"/>
          <w:lang w:eastAsia="lt-LT"/>
        </w:rPr>
        <w:t>202</w:t>
      </w:r>
      <w:r w:rsidR="00156C62">
        <w:rPr>
          <w:rFonts w:ascii="Aptos" w:hAnsi="Aptos" w:cstheme="minorHAnsi"/>
          <w:sz w:val="22"/>
          <w:szCs w:val="22"/>
          <w:u w:val="single"/>
          <w:lang w:eastAsia="lt-LT"/>
        </w:rPr>
        <w:t>6</w:t>
      </w:r>
      <w:r w:rsidRPr="00A92E40">
        <w:rPr>
          <w:rFonts w:ascii="Aptos" w:hAnsi="Aptos" w:cstheme="minorHAnsi"/>
          <w:sz w:val="22"/>
          <w:szCs w:val="22"/>
          <w:u w:val="single"/>
          <w:lang w:eastAsia="lt-LT"/>
        </w:rPr>
        <w:t>-</w:t>
      </w:r>
      <w:r w:rsidR="005F2444" w:rsidRPr="00F01FD3">
        <w:rPr>
          <w:rFonts w:ascii="Aptos" w:hAnsi="Aptos" w:cstheme="minorHAnsi"/>
          <w:sz w:val="22"/>
          <w:szCs w:val="22"/>
          <w:u w:val="single"/>
          <w:lang w:eastAsia="lt-LT"/>
        </w:rPr>
        <w:t>0</w:t>
      </w:r>
      <w:r w:rsidR="000124B5" w:rsidRPr="00F01FD3">
        <w:rPr>
          <w:rFonts w:ascii="Aptos" w:hAnsi="Aptos" w:cstheme="minorHAnsi"/>
          <w:sz w:val="22"/>
          <w:szCs w:val="22"/>
          <w:u w:val="single"/>
          <w:lang w:eastAsia="lt-LT"/>
        </w:rPr>
        <w:t>4</w:t>
      </w:r>
      <w:r w:rsidR="00BD225E" w:rsidRPr="00F01FD3">
        <w:rPr>
          <w:rFonts w:ascii="Aptos" w:hAnsi="Aptos" w:cstheme="minorHAnsi"/>
          <w:sz w:val="22"/>
          <w:szCs w:val="22"/>
          <w:u w:val="single"/>
          <w:lang w:eastAsia="lt-LT"/>
        </w:rPr>
        <w:t>-</w:t>
      </w:r>
      <w:r w:rsidR="00F01FD3" w:rsidRPr="00F01FD3">
        <w:rPr>
          <w:rFonts w:ascii="Aptos" w:hAnsi="Aptos" w:cstheme="minorHAnsi"/>
          <w:sz w:val="22"/>
          <w:szCs w:val="22"/>
          <w:u w:val="single"/>
          <w:lang w:eastAsia="lt-LT"/>
        </w:rPr>
        <w:t>07</w:t>
      </w:r>
      <w:r w:rsidRPr="00F01FD3">
        <w:rPr>
          <w:rFonts w:ascii="Aptos" w:hAnsi="Aptos" w:cstheme="minorHAnsi"/>
          <w:sz w:val="22"/>
          <w:szCs w:val="22"/>
          <w:lang w:eastAsia="lt-LT"/>
        </w:rPr>
        <w:t>______</w:t>
      </w:r>
    </w:p>
    <w:p w14:paraId="1A7C74DD" w14:textId="77777777" w:rsidR="00D6063E" w:rsidRPr="00D6063E" w:rsidRDefault="00D6063E" w:rsidP="00D6063E">
      <w:pPr>
        <w:jc w:val="both"/>
        <w:rPr>
          <w:rFonts w:ascii="Aptos" w:hAnsi="Aptos"/>
          <w:sz w:val="20"/>
        </w:rPr>
      </w:pPr>
      <w:r w:rsidRPr="00A92E40">
        <w:rPr>
          <w:rFonts w:ascii="Aptos" w:hAnsi="Aptos"/>
          <w:sz w:val="20"/>
          <w:lang w:eastAsia="lt-LT"/>
        </w:rPr>
        <w:t>(paraiškos užpildymo data)</w:t>
      </w:r>
    </w:p>
    <w:p w14:paraId="1949F439" w14:textId="77777777" w:rsidR="004C3AD1" w:rsidRPr="00CA4C21" w:rsidRDefault="004C3AD1" w:rsidP="00CA4C21">
      <w:pPr>
        <w:jc w:val="center"/>
        <w:rPr>
          <w:rFonts w:ascii="Aptos" w:hAnsi="Aptos"/>
          <w:color w:val="FF0000"/>
          <w:sz w:val="22"/>
          <w:szCs w:val="22"/>
          <w:lang w:eastAsia="lt-LT"/>
        </w:rPr>
      </w:pPr>
    </w:p>
    <w:p w14:paraId="452AFEBB" w14:textId="77777777" w:rsidR="004C3AD1" w:rsidRPr="00CA4C21" w:rsidRDefault="004C3AD1" w:rsidP="00CA4C21">
      <w:pPr>
        <w:jc w:val="center"/>
        <w:rPr>
          <w:rFonts w:ascii="Aptos" w:hAnsi="Aptos"/>
          <w:color w:val="FF0000"/>
          <w:sz w:val="22"/>
          <w:szCs w:val="22"/>
          <w:lang w:eastAsia="lt-LT"/>
        </w:rPr>
      </w:pPr>
    </w:p>
    <w:p w14:paraId="1D7B30FA" w14:textId="77777777" w:rsidR="004C3AD1" w:rsidRPr="00CA4C21" w:rsidRDefault="004C3AD1" w:rsidP="00CA4C21">
      <w:pPr>
        <w:jc w:val="center"/>
        <w:rPr>
          <w:rFonts w:ascii="Aptos" w:hAnsi="Aptos"/>
          <w:color w:val="FF0000"/>
          <w:sz w:val="22"/>
          <w:szCs w:val="22"/>
          <w:lang w:eastAsia="lt-LT"/>
        </w:rPr>
      </w:pPr>
    </w:p>
    <w:p w14:paraId="18EFE53D" w14:textId="77777777" w:rsidR="00221582" w:rsidRPr="00CA4C21" w:rsidRDefault="00221582" w:rsidP="00CA4C21">
      <w:pPr>
        <w:jc w:val="center"/>
        <w:rPr>
          <w:rFonts w:ascii="Aptos" w:hAnsi="Aptos"/>
          <w:color w:val="FF0000"/>
          <w:sz w:val="22"/>
          <w:szCs w:val="22"/>
          <w:lang w:eastAsia="lt-LT"/>
        </w:rPr>
        <w:sectPr w:rsidR="00221582" w:rsidRPr="00CA4C21" w:rsidSect="00E607D1">
          <w:footerReference w:type="default" r:id="rId11"/>
          <w:footerReference w:type="first" r:id="rId12"/>
          <w:pgSz w:w="11906" w:h="16838"/>
          <w:pgMar w:top="1103" w:right="1418" w:bottom="1134" w:left="1134" w:header="567" w:footer="567" w:gutter="0"/>
          <w:pgNumType w:start="1"/>
          <w:cols w:space="1296"/>
          <w:titlePg/>
          <w:docGrid w:linePitch="360"/>
        </w:sectPr>
      </w:pPr>
    </w:p>
    <w:p w14:paraId="1F46EF64" w14:textId="7FF981E0" w:rsidR="00D55590" w:rsidRPr="00CA4C21" w:rsidRDefault="00EA5111" w:rsidP="00CA4C21">
      <w:pPr>
        <w:ind w:left="2016" w:hanging="2016"/>
        <w:jc w:val="center"/>
        <w:rPr>
          <w:rFonts w:ascii="Aptos" w:hAnsi="Aptos"/>
          <w:b/>
          <w:caps/>
          <w:sz w:val="22"/>
          <w:szCs w:val="22"/>
          <w:lang w:eastAsia="lt-LT"/>
        </w:rPr>
      </w:pPr>
      <w:r w:rsidRPr="00CA4C21">
        <w:rPr>
          <w:rFonts w:ascii="Aptos" w:hAnsi="Aptos"/>
          <w:b/>
          <w:caps/>
          <w:sz w:val="22"/>
          <w:szCs w:val="22"/>
          <w:lang w:eastAsia="lt-LT"/>
        </w:rPr>
        <w:lastRenderedPageBreak/>
        <w:t>BendroJI PARAIŠKOS DALIS</w:t>
      </w:r>
    </w:p>
    <w:p w14:paraId="7F5A89B2" w14:textId="77777777" w:rsidR="004F31BE" w:rsidRPr="00CA4C21" w:rsidRDefault="004F31BE" w:rsidP="00CA4C21">
      <w:pPr>
        <w:ind w:left="2016" w:hanging="2016"/>
        <w:jc w:val="center"/>
        <w:rPr>
          <w:rFonts w:ascii="Aptos" w:hAnsi="Aptos"/>
          <w:b/>
          <w:caps/>
          <w:color w:val="FF0000"/>
          <w:sz w:val="22"/>
          <w:szCs w:val="22"/>
          <w:lang w:eastAsia="lt-LT"/>
        </w:rPr>
      </w:pPr>
    </w:p>
    <w:p w14:paraId="089C480C" w14:textId="208958F3" w:rsidR="00A11E82" w:rsidRPr="00CA4C21" w:rsidRDefault="00A11E82" w:rsidP="00CA4C21">
      <w:pPr>
        <w:ind w:firstLine="567"/>
        <w:jc w:val="both"/>
        <w:rPr>
          <w:rFonts w:ascii="Aptos" w:hAnsi="Aptos"/>
          <w:b/>
          <w:color w:val="FF0000"/>
          <w:sz w:val="22"/>
          <w:szCs w:val="22"/>
          <w:lang w:eastAsia="lt-LT"/>
        </w:rPr>
      </w:pPr>
      <w:bookmarkStart w:id="0" w:name="part_4539d124dd414b36a35412b75fc7f364"/>
      <w:bookmarkEnd w:id="0"/>
      <w:r w:rsidRPr="00BC0AC1">
        <w:rPr>
          <w:rFonts w:ascii="Aptos" w:hAnsi="Aptos"/>
          <w:sz w:val="22"/>
          <w:szCs w:val="22"/>
        </w:rPr>
        <w:t>Vadovaujantis Taršos leidimų išdavimo, pakeitimo ir galiojimo panaikinimo taisyklių (toliau - Taisykles), patvirtintų Lietuvos Respublikos aplinkos ministro 2014 m. kovo 6 d. įsakymu Nr. D1-259 ,,Dėl Taršos leidimų išdavimo, pakeitimo ir galiojimo panaikinimo taisyklių patvirtinimo" 6 punktu, teikiama paraiška UAB „</w:t>
      </w:r>
      <w:r w:rsidR="00BE35BC" w:rsidRPr="00BC0AC1">
        <w:rPr>
          <w:rFonts w:ascii="Aptos" w:hAnsi="Aptos"/>
          <w:sz w:val="22"/>
          <w:szCs w:val="22"/>
          <w:lang w:val="en-US"/>
        </w:rPr>
        <w:t>Supportive Electronic Service</w:t>
      </w:r>
      <w:r w:rsidRPr="00BC0AC1">
        <w:rPr>
          <w:rFonts w:ascii="Aptos" w:hAnsi="Aptos"/>
          <w:sz w:val="22"/>
          <w:szCs w:val="22"/>
        </w:rPr>
        <w:t>“</w:t>
      </w:r>
      <w:r w:rsidRPr="00BC0AC1">
        <w:rPr>
          <w:rFonts w:ascii="Aptos" w:hAnsi="Aptos"/>
          <w:sz w:val="22"/>
          <w:szCs w:val="22"/>
          <w:lang w:eastAsia="lt-LT"/>
        </w:rPr>
        <w:t xml:space="preserve"> </w:t>
      </w:r>
      <w:r w:rsidR="00BE35BC" w:rsidRPr="00BC0AC1">
        <w:rPr>
          <w:rFonts w:ascii="Aptos" w:hAnsi="Aptos"/>
          <w:sz w:val="22"/>
          <w:szCs w:val="22"/>
          <w:lang w:eastAsia="lt-LT"/>
        </w:rPr>
        <w:t xml:space="preserve">nebenaudojamos elektros ir elektroninės įrangos bei jos komponentų paruošimo pakartotiniam naudojimui ir kitų atliekų tvarkymo įrenginys </w:t>
      </w:r>
      <w:proofErr w:type="spellStart"/>
      <w:r w:rsidR="00BE35BC" w:rsidRPr="00BC0AC1">
        <w:rPr>
          <w:rFonts w:ascii="Aptos" w:hAnsi="Aptos"/>
          <w:sz w:val="22"/>
          <w:szCs w:val="22"/>
          <w:lang w:eastAsia="lt-LT"/>
        </w:rPr>
        <w:t>Naujalaukio</w:t>
      </w:r>
      <w:proofErr w:type="spellEnd"/>
      <w:r w:rsidR="00BE35BC" w:rsidRPr="00BC0AC1">
        <w:rPr>
          <w:rFonts w:ascii="Aptos" w:hAnsi="Aptos"/>
          <w:sz w:val="22"/>
          <w:szCs w:val="22"/>
          <w:lang w:eastAsia="lt-LT"/>
        </w:rPr>
        <w:t xml:space="preserve"> g. 23, 25, 27, 29, 31, 33, </w:t>
      </w:r>
      <w:proofErr w:type="spellStart"/>
      <w:r w:rsidR="00BE35BC" w:rsidRPr="00BC0AC1">
        <w:rPr>
          <w:rFonts w:ascii="Aptos" w:hAnsi="Aptos"/>
          <w:sz w:val="22"/>
          <w:szCs w:val="22"/>
          <w:lang w:eastAsia="lt-LT"/>
        </w:rPr>
        <w:t>Žarnavagių</w:t>
      </w:r>
      <w:proofErr w:type="spellEnd"/>
      <w:r w:rsidR="00BE35BC" w:rsidRPr="00BC0AC1">
        <w:rPr>
          <w:rFonts w:ascii="Aptos" w:hAnsi="Aptos"/>
          <w:sz w:val="22"/>
          <w:szCs w:val="22"/>
          <w:lang w:eastAsia="lt-LT"/>
        </w:rPr>
        <w:t xml:space="preserve"> k., Jauniūnų sen., Širvintų r. sav.</w:t>
      </w:r>
      <w:r w:rsidR="002A610C" w:rsidRPr="00BC0AC1">
        <w:rPr>
          <w:rFonts w:ascii="Aptos" w:hAnsi="Aptos"/>
          <w:sz w:val="22"/>
          <w:szCs w:val="22"/>
          <w:lang w:eastAsia="lt-LT"/>
        </w:rPr>
        <w:t xml:space="preserve">, </w:t>
      </w:r>
      <w:r w:rsidRPr="00BC0AC1">
        <w:rPr>
          <w:rFonts w:ascii="Aptos" w:hAnsi="Aptos"/>
          <w:sz w:val="22"/>
          <w:szCs w:val="22"/>
        </w:rPr>
        <w:t>taršos leidimui gauti</w:t>
      </w:r>
      <w:r w:rsidR="00335DE3" w:rsidRPr="00BC0AC1">
        <w:rPr>
          <w:rFonts w:ascii="Aptos" w:hAnsi="Aptos"/>
          <w:sz w:val="22"/>
          <w:szCs w:val="22"/>
        </w:rPr>
        <w:t>.</w:t>
      </w:r>
    </w:p>
    <w:p w14:paraId="2C4CCEA2" w14:textId="27E42445" w:rsidR="00B32308" w:rsidRPr="00CA4C21" w:rsidRDefault="003C52DC" w:rsidP="00CA4C21">
      <w:pPr>
        <w:spacing w:before="240" w:after="240"/>
        <w:ind w:firstLine="567"/>
        <w:jc w:val="both"/>
        <w:rPr>
          <w:rFonts w:ascii="Aptos" w:hAnsi="Aptos"/>
          <w:b/>
          <w:sz w:val="22"/>
          <w:szCs w:val="22"/>
          <w:lang w:eastAsia="lt-LT"/>
        </w:rPr>
      </w:pPr>
      <w:r w:rsidRPr="00CA4C21">
        <w:rPr>
          <w:rFonts w:ascii="Aptos" w:hAnsi="Aptos"/>
          <w:b/>
          <w:sz w:val="22"/>
          <w:szCs w:val="22"/>
          <w:lang w:eastAsia="lt-LT"/>
        </w:rPr>
        <w:t>1</w:t>
      </w:r>
      <w:r w:rsidR="00DD41D2" w:rsidRPr="00CA4C21">
        <w:rPr>
          <w:rFonts w:ascii="Aptos" w:hAnsi="Aptos"/>
          <w:b/>
          <w:sz w:val="22"/>
          <w:szCs w:val="22"/>
          <w:lang w:eastAsia="lt-LT"/>
        </w:rPr>
        <w:t xml:space="preserve">. </w:t>
      </w:r>
      <w:r w:rsidR="00E409C3" w:rsidRPr="00CA4C21">
        <w:rPr>
          <w:rFonts w:ascii="Aptos" w:hAnsi="Aptos"/>
          <w:b/>
          <w:sz w:val="22"/>
          <w:szCs w:val="22"/>
        </w:rPr>
        <w:t>trumpa aprašomoji informacija apie visus toje vietoje (ar keliose vietose, jei leidimo prašoma vienos savivaldybės teritorijoje esantiems keliems įrenginiams) to paties veiklos vykdytojo eksploatuojamus ir (ar) planuojamus eksploatuoti įrenginius, galinčius sukelti teršalų išmetimą ar išleidimą, nurodant įrenginių techninius parametrus neatsižvelgiant, ar įrenginiai atitinka Taisyklių 4.3 papunktį</w:t>
      </w:r>
      <w:r w:rsidR="00DD41D2" w:rsidRPr="00CA4C21">
        <w:rPr>
          <w:rFonts w:ascii="Aptos" w:hAnsi="Aptos"/>
          <w:b/>
          <w:sz w:val="22"/>
          <w:szCs w:val="22"/>
          <w:lang w:eastAsia="lt-LT"/>
        </w:rPr>
        <w:t>;</w:t>
      </w:r>
    </w:p>
    <w:p w14:paraId="2292BF17" w14:textId="74EF1C60" w:rsidR="008047DA" w:rsidRPr="0055307C" w:rsidRDefault="000019B2" w:rsidP="00291537">
      <w:pPr>
        <w:ind w:firstLine="567"/>
        <w:jc w:val="both"/>
        <w:rPr>
          <w:rFonts w:ascii="Aptos" w:hAnsi="Aptos" w:cstheme="minorHAnsi"/>
          <w:sz w:val="22"/>
          <w:szCs w:val="22"/>
          <w:shd w:val="clear" w:color="auto" w:fill="FFFFFF"/>
        </w:rPr>
      </w:pPr>
      <w:r w:rsidRPr="0055307C">
        <w:rPr>
          <w:rFonts w:ascii="Aptos" w:hAnsi="Aptos"/>
          <w:sz w:val="22"/>
          <w:szCs w:val="22"/>
        </w:rPr>
        <w:t>UAB „</w:t>
      </w:r>
      <w:proofErr w:type="spellStart"/>
      <w:r w:rsidR="001803AF" w:rsidRPr="0055307C">
        <w:rPr>
          <w:rFonts w:ascii="Aptos" w:hAnsi="Aptos"/>
          <w:sz w:val="22"/>
          <w:szCs w:val="22"/>
        </w:rPr>
        <w:t>Support</w:t>
      </w:r>
      <w:r w:rsidR="00695201" w:rsidRPr="0055307C">
        <w:rPr>
          <w:rFonts w:ascii="Aptos" w:hAnsi="Aptos"/>
          <w:sz w:val="22"/>
          <w:szCs w:val="22"/>
        </w:rPr>
        <w:t>i</w:t>
      </w:r>
      <w:r w:rsidR="001803AF" w:rsidRPr="0055307C">
        <w:rPr>
          <w:rFonts w:ascii="Aptos" w:hAnsi="Aptos"/>
          <w:sz w:val="22"/>
          <w:szCs w:val="22"/>
        </w:rPr>
        <w:t>ve</w:t>
      </w:r>
      <w:proofErr w:type="spellEnd"/>
      <w:r w:rsidR="001803AF" w:rsidRPr="0055307C">
        <w:rPr>
          <w:rFonts w:ascii="Aptos" w:hAnsi="Aptos"/>
          <w:sz w:val="22"/>
          <w:szCs w:val="22"/>
        </w:rPr>
        <w:t xml:space="preserve"> </w:t>
      </w:r>
      <w:proofErr w:type="spellStart"/>
      <w:r w:rsidR="001803AF" w:rsidRPr="0055307C">
        <w:rPr>
          <w:rFonts w:ascii="Aptos" w:hAnsi="Aptos"/>
          <w:sz w:val="22"/>
          <w:szCs w:val="22"/>
        </w:rPr>
        <w:t>Eletronic</w:t>
      </w:r>
      <w:proofErr w:type="spellEnd"/>
      <w:r w:rsidR="001803AF" w:rsidRPr="0055307C">
        <w:rPr>
          <w:rFonts w:ascii="Aptos" w:hAnsi="Aptos"/>
          <w:sz w:val="22"/>
          <w:szCs w:val="22"/>
        </w:rPr>
        <w:t xml:space="preserve"> </w:t>
      </w:r>
      <w:proofErr w:type="spellStart"/>
      <w:r w:rsidR="001803AF" w:rsidRPr="0055307C">
        <w:rPr>
          <w:rFonts w:ascii="Aptos" w:hAnsi="Aptos"/>
          <w:sz w:val="22"/>
          <w:szCs w:val="22"/>
        </w:rPr>
        <w:t>Service</w:t>
      </w:r>
      <w:proofErr w:type="spellEnd"/>
      <w:r w:rsidRPr="0055307C">
        <w:rPr>
          <w:rFonts w:ascii="Aptos" w:hAnsi="Aptos"/>
          <w:sz w:val="22"/>
          <w:szCs w:val="22"/>
        </w:rPr>
        <w:t xml:space="preserve">“ </w:t>
      </w:r>
      <w:r w:rsidR="002D7276" w:rsidRPr="0055307C">
        <w:rPr>
          <w:rFonts w:ascii="Aptos" w:hAnsi="Aptos"/>
          <w:sz w:val="22"/>
          <w:szCs w:val="22"/>
        </w:rPr>
        <w:t xml:space="preserve">planuojama </w:t>
      </w:r>
      <w:r w:rsidRPr="0055307C">
        <w:rPr>
          <w:rFonts w:ascii="Aptos" w:hAnsi="Aptos"/>
          <w:sz w:val="22"/>
          <w:szCs w:val="22"/>
        </w:rPr>
        <w:t>ūkinė veikla</w:t>
      </w:r>
      <w:r w:rsidR="006D3955" w:rsidRPr="0055307C">
        <w:rPr>
          <w:rFonts w:ascii="Aptos" w:hAnsi="Aptos"/>
          <w:sz w:val="22"/>
          <w:szCs w:val="22"/>
        </w:rPr>
        <w:t xml:space="preserve"> – </w:t>
      </w:r>
      <w:r w:rsidR="00695201" w:rsidRPr="0055307C">
        <w:rPr>
          <w:rFonts w:ascii="Aptos" w:hAnsi="Aptos"/>
          <w:sz w:val="22"/>
          <w:szCs w:val="22"/>
          <w:lang w:eastAsia="lt-LT"/>
        </w:rPr>
        <w:t xml:space="preserve">nebenaudojamos elektros ir elektroninės įrangos bei jos komponentų paruošimo pakartotiniam naudojimui ir kitų atliekų tvarkymo veikla </w:t>
      </w:r>
      <w:r w:rsidR="002D7276" w:rsidRPr="0055307C">
        <w:rPr>
          <w:rFonts w:ascii="Aptos" w:hAnsi="Aptos"/>
          <w:sz w:val="22"/>
          <w:szCs w:val="22"/>
        </w:rPr>
        <w:t xml:space="preserve">bus </w:t>
      </w:r>
      <w:r w:rsidR="00CA4C21" w:rsidRPr="0055307C">
        <w:rPr>
          <w:rFonts w:ascii="Aptos" w:hAnsi="Aptos"/>
          <w:sz w:val="22"/>
          <w:szCs w:val="22"/>
        </w:rPr>
        <w:t>vykdoma</w:t>
      </w:r>
      <w:r w:rsidR="007A7674" w:rsidRPr="0055307C">
        <w:rPr>
          <w:rFonts w:ascii="Aptos" w:hAnsi="Aptos"/>
          <w:sz w:val="22"/>
          <w:szCs w:val="22"/>
        </w:rPr>
        <w:t xml:space="preserve"> šešiuose</w:t>
      </w:r>
      <w:r w:rsidR="00CA4C21" w:rsidRPr="0055307C">
        <w:rPr>
          <w:rFonts w:ascii="Aptos" w:hAnsi="Aptos"/>
          <w:sz w:val="22"/>
          <w:szCs w:val="22"/>
        </w:rPr>
        <w:t xml:space="preserve"> </w:t>
      </w:r>
      <w:r w:rsidR="00222B54" w:rsidRPr="0055307C">
        <w:rPr>
          <w:rFonts w:ascii="Aptos" w:hAnsi="Aptos"/>
          <w:sz w:val="22"/>
          <w:szCs w:val="22"/>
        </w:rPr>
        <w:t>žemės sklyp</w:t>
      </w:r>
      <w:r w:rsidR="00695201" w:rsidRPr="0055307C">
        <w:rPr>
          <w:rFonts w:ascii="Aptos" w:hAnsi="Aptos"/>
          <w:sz w:val="22"/>
          <w:szCs w:val="22"/>
        </w:rPr>
        <w:t>uose</w:t>
      </w:r>
      <w:r w:rsidR="00222B54" w:rsidRPr="0055307C">
        <w:rPr>
          <w:rFonts w:ascii="Aptos" w:hAnsi="Aptos"/>
          <w:sz w:val="22"/>
          <w:szCs w:val="22"/>
        </w:rPr>
        <w:t xml:space="preserve">, </w:t>
      </w:r>
      <w:r w:rsidR="00D34619" w:rsidRPr="0055307C">
        <w:rPr>
          <w:rFonts w:ascii="Aptos" w:hAnsi="Aptos"/>
          <w:sz w:val="22"/>
          <w:szCs w:val="22"/>
        </w:rPr>
        <w:t xml:space="preserve">adresu </w:t>
      </w:r>
      <w:proofErr w:type="spellStart"/>
      <w:r w:rsidR="00695201" w:rsidRPr="0055307C">
        <w:rPr>
          <w:rFonts w:ascii="Aptos" w:hAnsi="Aptos"/>
          <w:sz w:val="22"/>
          <w:szCs w:val="22"/>
        </w:rPr>
        <w:t>Naujalaukio</w:t>
      </w:r>
      <w:proofErr w:type="spellEnd"/>
      <w:r w:rsidR="00695201" w:rsidRPr="0055307C">
        <w:rPr>
          <w:rFonts w:ascii="Aptos" w:hAnsi="Aptos"/>
          <w:sz w:val="22"/>
          <w:szCs w:val="22"/>
        </w:rPr>
        <w:t xml:space="preserve"> g. 23, 25, 27, 29, 31, 33, </w:t>
      </w:r>
      <w:proofErr w:type="spellStart"/>
      <w:r w:rsidR="00695201" w:rsidRPr="0055307C">
        <w:rPr>
          <w:rFonts w:ascii="Aptos" w:hAnsi="Aptos"/>
          <w:sz w:val="22"/>
          <w:szCs w:val="22"/>
        </w:rPr>
        <w:t>Žarnavagių</w:t>
      </w:r>
      <w:proofErr w:type="spellEnd"/>
      <w:r w:rsidR="00695201" w:rsidRPr="0055307C">
        <w:rPr>
          <w:rFonts w:ascii="Aptos" w:hAnsi="Aptos"/>
          <w:sz w:val="22"/>
          <w:szCs w:val="22"/>
        </w:rPr>
        <w:t xml:space="preserve"> k., Jauniūnų sen., Širvintų r. sav</w:t>
      </w:r>
      <w:r w:rsidR="00D34619" w:rsidRPr="0055307C">
        <w:rPr>
          <w:rFonts w:ascii="Aptos" w:hAnsi="Aptos"/>
          <w:sz w:val="22"/>
          <w:szCs w:val="22"/>
        </w:rPr>
        <w:t>.</w:t>
      </w:r>
      <w:r w:rsidR="000A40B7" w:rsidRPr="0055307C">
        <w:rPr>
          <w:rFonts w:ascii="Aptos" w:hAnsi="Aptos"/>
          <w:sz w:val="22"/>
          <w:szCs w:val="22"/>
        </w:rPr>
        <w:t>, naujai projektuojamo gamybos paskirties pastato trijuose gamybinių patalpų korpusuose</w:t>
      </w:r>
      <w:r w:rsidR="00D34619" w:rsidRPr="0055307C">
        <w:rPr>
          <w:rFonts w:ascii="Aptos" w:hAnsi="Aptos"/>
          <w:sz w:val="22"/>
          <w:szCs w:val="22"/>
        </w:rPr>
        <w:t xml:space="preserve"> </w:t>
      </w:r>
      <w:r w:rsidR="00013BFE" w:rsidRPr="0055307C">
        <w:rPr>
          <w:rFonts w:ascii="Aptos" w:hAnsi="Aptos"/>
          <w:sz w:val="22"/>
          <w:szCs w:val="22"/>
        </w:rPr>
        <w:t xml:space="preserve">(žr. 1.1 pav.). </w:t>
      </w:r>
      <w:r w:rsidR="00420A4A" w:rsidRPr="0055307C">
        <w:rPr>
          <w:rFonts w:ascii="Aptos" w:hAnsi="Aptos"/>
          <w:sz w:val="22"/>
          <w:szCs w:val="22"/>
        </w:rPr>
        <w:t>Bendras nagrinėjamos teritorijos plotas – 6,5848 ha, bendras gamybos paskirties pastato plotas – 10857,44 m</w:t>
      </w:r>
      <w:r w:rsidR="00420A4A" w:rsidRPr="0055307C">
        <w:rPr>
          <w:rFonts w:ascii="Aptos" w:hAnsi="Aptos"/>
          <w:sz w:val="22"/>
          <w:szCs w:val="22"/>
          <w:vertAlign w:val="superscript"/>
        </w:rPr>
        <w:t>2</w:t>
      </w:r>
      <w:r w:rsidR="00420A4A" w:rsidRPr="0055307C">
        <w:rPr>
          <w:rFonts w:ascii="Aptos" w:hAnsi="Aptos"/>
          <w:sz w:val="22"/>
          <w:szCs w:val="22"/>
        </w:rPr>
        <w:t xml:space="preserve">. </w:t>
      </w:r>
      <w:r w:rsidR="00F25CE3" w:rsidRPr="0055307C">
        <w:rPr>
          <w:rFonts w:ascii="Aptos" w:hAnsi="Aptos" w:cstheme="minorHAnsi"/>
          <w:sz w:val="22"/>
          <w:szCs w:val="22"/>
          <w:shd w:val="clear" w:color="auto" w:fill="FFFFFF"/>
        </w:rPr>
        <w:t xml:space="preserve">Visų teritorijoje esančių žemės sklypų paskirtis – kita, naudojimo būdas – pramonės ir sandėliavimo objektų teritorijos. </w:t>
      </w:r>
      <w:r w:rsidR="00C15BF3" w:rsidRPr="0055307C">
        <w:rPr>
          <w:rFonts w:ascii="Aptos" w:hAnsi="Aptos" w:cstheme="minorHAnsi"/>
          <w:sz w:val="22"/>
          <w:szCs w:val="22"/>
          <w:shd w:val="clear" w:color="auto" w:fill="FFFFFF"/>
        </w:rPr>
        <w:t>PŪV žemės sklypai nuosavybes teise priklauso planuojamos ūkinės veiklos organizatoriui - UAB „</w:t>
      </w:r>
      <w:proofErr w:type="spellStart"/>
      <w:r w:rsidR="00C15BF3" w:rsidRPr="0055307C">
        <w:rPr>
          <w:rFonts w:ascii="Aptos" w:hAnsi="Aptos" w:cstheme="minorHAnsi"/>
          <w:sz w:val="22"/>
          <w:szCs w:val="22"/>
          <w:shd w:val="clear" w:color="auto" w:fill="FFFFFF"/>
        </w:rPr>
        <w:t>Supportive</w:t>
      </w:r>
      <w:proofErr w:type="spellEnd"/>
      <w:r w:rsidR="00C15BF3" w:rsidRPr="0055307C">
        <w:rPr>
          <w:rFonts w:ascii="Aptos" w:hAnsi="Aptos" w:cstheme="minorHAnsi"/>
          <w:sz w:val="22"/>
          <w:szCs w:val="22"/>
          <w:shd w:val="clear" w:color="auto" w:fill="FFFFFF"/>
        </w:rPr>
        <w:t xml:space="preserve"> </w:t>
      </w:r>
      <w:proofErr w:type="spellStart"/>
      <w:r w:rsidR="00C15BF3" w:rsidRPr="0055307C">
        <w:rPr>
          <w:rFonts w:ascii="Aptos" w:hAnsi="Aptos" w:cstheme="minorHAnsi"/>
          <w:sz w:val="22"/>
          <w:szCs w:val="22"/>
          <w:shd w:val="clear" w:color="auto" w:fill="FFFFFF"/>
        </w:rPr>
        <w:t>Electronic</w:t>
      </w:r>
      <w:proofErr w:type="spellEnd"/>
      <w:r w:rsidR="00C15BF3" w:rsidRPr="0055307C">
        <w:rPr>
          <w:rFonts w:ascii="Aptos" w:hAnsi="Aptos" w:cstheme="minorHAnsi"/>
          <w:sz w:val="22"/>
          <w:szCs w:val="22"/>
          <w:shd w:val="clear" w:color="auto" w:fill="FFFFFF"/>
        </w:rPr>
        <w:t xml:space="preserve"> </w:t>
      </w:r>
      <w:proofErr w:type="spellStart"/>
      <w:r w:rsidR="00C15BF3" w:rsidRPr="0055307C">
        <w:rPr>
          <w:rFonts w:ascii="Aptos" w:hAnsi="Aptos" w:cstheme="minorHAnsi"/>
          <w:sz w:val="22"/>
          <w:szCs w:val="22"/>
          <w:shd w:val="clear" w:color="auto" w:fill="FFFFFF"/>
        </w:rPr>
        <w:t>Service</w:t>
      </w:r>
      <w:proofErr w:type="spellEnd"/>
      <w:r w:rsidR="00C15BF3" w:rsidRPr="0055307C">
        <w:rPr>
          <w:rFonts w:ascii="Aptos" w:hAnsi="Aptos" w:cstheme="minorHAnsi"/>
          <w:sz w:val="22"/>
          <w:szCs w:val="22"/>
          <w:shd w:val="clear" w:color="auto" w:fill="FFFFFF"/>
        </w:rPr>
        <w:t xml:space="preserve">“. </w:t>
      </w:r>
    </w:p>
    <w:p w14:paraId="38C02E0F" w14:textId="0B175511" w:rsidR="002A02FD" w:rsidRPr="002111C5" w:rsidRDefault="002A02FD" w:rsidP="002A02FD">
      <w:pPr>
        <w:widowControl w:val="0"/>
        <w:autoSpaceDE w:val="0"/>
        <w:autoSpaceDN w:val="0"/>
        <w:adjustRightInd w:val="0"/>
        <w:ind w:firstLine="567"/>
        <w:jc w:val="both"/>
        <w:rPr>
          <w:rFonts w:ascii="Aptos" w:hAnsi="Aptos" w:cstheme="minorHAnsi"/>
          <w:sz w:val="22"/>
          <w:szCs w:val="22"/>
        </w:rPr>
      </w:pPr>
      <w:r w:rsidRPr="006E680A">
        <w:rPr>
          <w:rFonts w:ascii="Aptos" w:hAnsi="Aptos" w:cstheme="minorHAnsi"/>
          <w:sz w:val="22"/>
          <w:szCs w:val="22"/>
        </w:rPr>
        <w:t>Vakarinė</w:t>
      </w:r>
      <w:r w:rsidR="00D76C11" w:rsidRPr="006E680A">
        <w:rPr>
          <w:rFonts w:ascii="Aptos" w:hAnsi="Aptos" w:cstheme="minorHAnsi"/>
          <w:sz w:val="22"/>
          <w:szCs w:val="22"/>
        </w:rPr>
        <w:t xml:space="preserve"> ir </w:t>
      </w:r>
      <w:r w:rsidRPr="006E680A">
        <w:rPr>
          <w:rFonts w:ascii="Aptos" w:hAnsi="Aptos" w:cstheme="minorHAnsi"/>
          <w:sz w:val="22"/>
          <w:szCs w:val="22"/>
        </w:rPr>
        <w:t xml:space="preserve">rytinė PŪV teritorijos kraštinės ribojasi su žemės ūkio paskirties sklypais. Pietinė kraštinė ribojasi su </w:t>
      </w:r>
      <w:proofErr w:type="spellStart"/>
      <w:r w:rsidRPr="006E680A">
        <w:rPr>
          <w:rFonts w:ascii="Aptos" w:hAnsi="Aptos" w:cstheme="minorHAnsi"/>
          <w:sz w:val="22"/>
          <w:szCs w:val="22"/>
        </w:rPr>
        <w:t>Naujalaukio</w:t>
      </w:r>
      <w:proofErr w:type="spellEnd"/>
      <w:r w:rsidRPr="006E680A">
        <w:rPr>
          <w:rFonts w:ascii="Aptos" w:hAnsi="Aptos" w:cstheme="minorHAnsi"/>
          <w:sz w:val="22"/>
          <w:szCs w:val="22"/>
        </w:rPr>
        <w:t xml:space="preserve"> g., kuri yra rajoninio kelio Nr. 4313 atkarpa</w:t>
      </w:r>
      <w:r w:rsidR="00D76C11" w:rsidRPr="006E680A">
        <w:rPr>
          <w:rFonts w:ascii="Aptos" w:hAnsi="Aptos" w:cstheme="minorHAnsi"/>
          <w:sz w:val="22"/>
          <w:szCs w:val="22"/>
        </w:rPr>
        <w:t xml:space="preserve">, šiaurinė – </w:t>
      </w:r>
      <w:r w:rsidR="00430CD0" w:rsidRPr="006E680A">
        <w:rPr>
          <w:rFonts w:ascii="Aptos" w:hAnsi="Aptos" w:cstheme="minorHAnsi"/>
          <w:sz w:val="22"/>
          <w:szCs w:val="22"/>
        </w:rPr>
        <w:t xml:space="preserve">ribojasi su </w:t>
      </w:r>
      <w:r w:rsidR="00C91BE0" w:rsidRPr="006E680A">
        <w:rPr>
          <w:rFonts w:ascii="Aptos" w:hAnsi="Aptos" w:cstheme="minorHAnsi"/>
          <w:sz w:val="22"/>
          <w:szCs w:val="22"/>
        </w:rPr>
        <w:t>bevardžiu upeliu, neregistruotu LR upių, ežerų ir tvenkinių kadastre</w:t>
      </w:r>
      <w:r w:rsidR="00430CD0" w:rsidRPr="006E680A">
        <w:rPr>
          <w:rFonts w:ascii="Aptos" w:hAnsi="Aptos" w:cstheme="minorHAnsi"/>
          <w:sz w:val="22"/>
          <w:szCs w:val="22"/>
        </w:rPr>
        <w:t>, už kur</w:t>
      </w:r>
      <w:r w:rsidR="006E680A" w:rsidRPr="006E680A">
        <w:rPr>
          <w:rFonts w:ascii="Aptos" w:hAnsi="Aptos" w:cstheme="minorHAnsi"/>
          <w:sz w:val="22"/>
          <w:szCs w:val="22"/>
        </w:rPr>
        <w:t>i</w:t>
      </w:r>
      <w:r w:rsidR="00430CD0" w:rsidRPr="006E680A">
        <w:rPr>
          <w:rFonts w:ascii="Aptos" w:hAnsi="Aptos" w:cstheme="minorHAnsi"/>
          <w:sz w:val="22"/>
          <w:szCs w:val="22"/>
        </w:rPr>
        <w:t>o yra žemės ūkio paskirties sklypas</w:t>
      </w:r>
      <w:r w:rsidRPr="006E680A">
        <w:rPr>
          <w:rFonts w:ascii="Aptos" w:hAnsi="Aptos" w:cstheme="minorHAnsi"/>
          <w:sz w:val="22"/>
          <w:szCs w:val="22"/>
        </w:rPr>
        <w:t>. Pietvakariuose už ~400 m – magistralinis kelias A2. Pietinėje pusėje už ~100 m – valstybinės reikšmės miškai.</w:t>
      </w:r>
    </w:p>
    <w:p w14:paraId="079DDBAA" w14:textId="457E8A77" w:rsidR="00291537" w:rsidRDefault="00F25CE3" w:rsidP="00291537">
      <w:pPr>
        <w:ind w:firstLine="567"/>
        <w:jc w:val="both"/>
        <w:rPr>
          <w:rFonts w:ascii="Aptos" w:hAnsi="Aptos"/>
          <w:sz w:val="22"/>
          <w:szCs w:val="22"/>
        </w:rPr>
      </w:pPr>
      <w:r w:rsidRPr="006E680A">
        <w:rPr>
          <w:rFonts w:ascii="Aptos" w:hAnsi="Aptos"/>
          <w:sz w:val="22"/>
          <w:szCs w:val="22"/>
        </w:rPr>
        <w:t xml:space="preserve">Informacija apie PŪV žemės sklypus pateikta 1.1 lentelėje. </w:t>
      </w:r>
      <w:r w:rsidRPr="00C15BF3">
        <w:rPr>
          <w:rFonts w:ascii="Aptos" w:hAnsi="Aptos"/>
          <w:sz w:val="22"/>
          <w:szCs w:val="22"/>
        </w:rPr>
        <w:t xml:space="preserve"> </w:t>
      </w:r>
    </w:p>
    <w:p w14:paraId="63FF0B86" w14:textId="77777777" w:rsidR="000E0151" w:rsidRDefault="000E0151" w:rsidP="00291537">
      <w:pPr>
        <w:ind w:firstLine="567"/>
        <w:jc w:val="both"/>
        <w:rPr>
          <w:rFonts w:ascii="Aptos" w:hAnsi="Aptos"/>
          <w:sz w:val="22"/>
          <w:szCs w:val="22"/>
        </w:rPr>
      </w:pPr>
    </w:p>
    <w:p w14:paraId="28718512" w14:textId="613FED34" w:rsidR="00696792" w:rsidRDefault="00642C05" w:rsidP="00642C05">
      <w:pPr>
        <w:jc w:val="both"/>
        <w:rPr>
          <w:rFonts w:ascii="Aptos" w:hAnsi="Aptos"/>
          <w:sz w:val="22"/>
          <w:szCs w:val="22"/>
        </w:rPr>
      </w:pPr>
      <w:r w:rsidRPr="00FD5A32">
        <w:rPr>
          <w:rFonts w:ascii="Aptos" w:hAnsi="Aptos"/>
          <w:b/>
          <w:bCs/>
          <w:sz w:val="22"/>
          <w:szCs w:val="22"/>
        </w:rPr>
        <w:t>1.1 lentelė.</w:t>
      </w:r>
      <w:r w:rsidR="000E0151" w:rsidRPr="00FD5A32">
        <w:rPr>
          <w:rFonts w:ascii="Aptos" w:hAnsi="Aptos"/>
          <w:sz w:val="22"/>
          <w:szCs w:val="22"/>
        </w:rPr>
        <w:t xml:space="preserve"> Informacija apie PŪV teritorijos žemės sklypus</w:t>
      </w:r>
    </w:p>
    <w:tbl>
      <w:tblPr>
        <w:tblStyle w:val="viesustinklelis3parykinimas"/>
        <w:tblW w:w="14312" w:type="dxa"/>
        <w:tblLayout w:type="fixed"/>
        <w:tblLook w:val="04A0" w:firstRow="1" w:lastRow="0" w:firstColumn="1" w:lastColumn="0" w:noHBand="0" w:noVBand="1"/>
      </w:tblPr>
      <w:tblGrid>
        <w:gridCol w:w="504"/>
        <w:gridCol w:w="3789"/>
        <w:gridCol w:w="2223"/>
        <w:gridCol w:w="2693"/>
        <w:gridCol w:w="2552"/>
        <w:gridCol w:w="2551"/>
      </w:tblGrid>
      <w:tr w:rsidR="00F41314" w:rsidRPr="00FD5A32" w14:paraId="120D2C42" w14:textId="77777777" w:rsidTr="00B8464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526945" w14:textId="77777777" w:rsidR="00F41314" w:rsidRPr="00FD5A32" w:rsidRDefault="00F41314" w:rsidP="00A02392">
            <w:pPr>
              <w:contextualSpacing/>
              <w:jc w:val="center"/>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Eil. Nr.</w:t>
            </w:r>
          </w:p>
        </w:tc>
        <w:tc>
          <w:tcPr>
            <w:tcW w:w="37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9D5828"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Adresas</w:t>
            </w:r>
          </w:p>
        </w:tc>
        <w:tc>
          <w:tcPr>
            <w:tcW w:w="22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14BB312"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Unikalus žemės sklypo Nr.</w:t>
            </w:r>
          </w:p>
        </w:tc>
        <w:tc>
          <w:tcPr>
            <w:tcW w:w="26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021B0C1"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Žemės sklypo naudojimo paskirtis</w:t>
            </w:r>
          </w:p>
        </w:tc>
        <w:tc>
          <w:tcPr>
            <w:tcW w:w="255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868F4B"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Žemės sklypo naudojimo būdas</w:t>
            </w:r>
          </w:p>
        </w:tc>
        <w:tc>
          <w:tcPr>
            <w:tcW w:w="25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33E60B"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Žemės sklypo plotas, ha</w:t>
            </w:r>
          </w:p>
        </w:tc>
      </w:tr>
      <w:tr w:rsidR="00F41314" w:rsidRPr="00FD5A32" w14:paraId="6FC52CAC" w14:textId="77777777" w:rsidTr="00B84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1E67A7FC"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1.</w:t>
            </w:r>
          </w:p>
        </w:tc>
        <w:tc>
          <w:tcPr>
            <w:tcW w:w="3789" w:type="dxa"/>
            <w:tcBorders>
              <w:top w:val="single" w:sz="4" w:space="0" w:color="auto"/>
              <w:left w:val="single" w:sz="4" w:space="0" w:color="auto"/>
              <w:bottom w:val="single" w:sz="4" w:space="0" w:color="auto"/>
              <w:right w:val="single" w:sz="4" w:space="0" w:color="auto"/>
            </w:tcBorders>
            <w:vAlign w:val="center"/>
          </w:tcPr>
          <w:p w14:paraId="09A43761"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proofErr w:type="spellStart"/>
            <w:r w:rsidRPr="00FD5A32">
              <w:rPr>
                <w:rFonts w:ascii="Aptos" w:hAnsi="Aptos" w:cstheme="minorHAnsi"/>
                <w:color w:val="000000" w:themeColor="text1"/>
                <w:sz w:val="16"/>
                <w:szCs w:val="16"/>
                <w:lang w:val="lt-LT"/>
              </w:rPr>
              <w:t>Naujalaukio</w:t>
            </w:r>
            <w:proofErr w:type="spellEnd"/>
            <w:r w:rsidRPr="00FD5A32">
              <w:rPr>
                <w:rFonts w:ascii="Aptos" w:hAnsi="Aptos" w:cstheme="minorHAnsi"/>
                <w:color w:val="000000" w:themeColor="text1"/>
                <w:sz w:val="16"/>
                <w:szCs w:val="16"/>
                <w:lang w:val="lt-LT"/>
              </w:rPr>
              <w:t xml:space="preserve"> g. 23, </w:t>
            </w:r>
            <w:proofErr w:type="spellStart"/>
            <w:r w:rsidRPr="00FD5A32">
              <w:rPr>
                <w:rFonts w:ascii="Aptos" w:hAnsi="Aptos" w:cstheme="minorHAnsi"/>
                <w:color w:val="000000" w:themeColor="text1"/>
                <w:sz w:val="16"/>
                <w:szCs w:val="16"/>
                <w:lang w:val="lt-LT"/>
              </w:rPr>
              <w:t>Žarnavagių</w:t>
            </w:r>
            <w:proofErr w:type="spellEnd"/>
            <w:r w:rsidRPr="00FD5A32">
              <w:rPr>
                <w:rFonts w:ascii="Aptos" w:hAnsi="Aptos" w:cstheme="minorHAnsi"/>
                <w:color w:val="000000" w:themeColor="text1"/>
                <w:sz w:val="16"/>
                <w:szCs w:val="16"/>
                <w:lang w:val="lt-LT"/>
              </w:rPr>
              <w:t xml:space="preserve">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7BED4CFE"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4400-0951-6072</w:t>
            </w:r>
          </w:p>
        </w:tc>
        <w:tc>
          <w:tcPr>
            <w:tcW w:w="2693" w:type="dxa"/>
            <w:tcBorders>
              <w:top w:val="single" w:sz="4" w:space="0" w:color="auto"/>
              <w:left w:val="single" w:sz="4" w:space="0" w:color="auto"/>
              <w:bottom w:val="single" w:sz="4" w:space="0" w:color="auto"/>
              <w:right w:val="single" w:sz="4" w:space="0" w:color="auto"/>
            </w:tcBorders>
            <w:vAlign w:val="center"/>
          </w:tcPr>
          <w:p w14:paraId="59AF946C"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3FDDDFA8"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3DDA0380"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0,1200</w:t>
            </w:r>
          </w:p>
        </w:tc>
      </w:tr>
      <w:tr w:rsidR="00F41314" w:rsidRPr="00FD5A32" w14:paraId="2BCEAC3A" w14:textId="77777777" w:rsidTr="00B846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7A4FC741"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2.</w:t>
            </w:r>
          </w:p>
        </w:tc>
        <w:tc>
          <w:tcPr>
            <w:tcW w:w="3789" w:type="dxa"/>
            <w:tcBorders>
              <w:top w:val="single" w:sz="4" w:space="0" w:color="auto"/>
              <w:left w:val="single" w:sz="4" w:space="0" w:color="auto"/>
              <w:bottom w:val="single" w:sz="4" w:space="0" w:color="auto"/>
              <w:right w:val="single" w:sz="4" w:space="0" w:color="auto"/>
            </w:tcBorders>
            <w:vAlign w:val="center"/>
          </w:tcPr>
          <w:p w14:paraId="619C03B8"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proofErr w:type="spellStart"/>
            <w:r w:rsidRPr="00FD5A32">
              <w:rPr>
                <w:rFonts w:ascii="Aptos" w:hAnsi="Aptos" w:cstheme="minorHAnsi"/>
                <w:color w:val="000000" w:themeColor="text1"/>
                <w:sz w:val="16"/>
                <w:szCs w:val="16"/>
                <w:lang w:val="lt-LT"/>
              </w:rPr>
              <w:t>Naujalaukio</w:t>
            </w:r>
            <w:proofErr w:type="spellEnd"/>
            <w:r w:rsidRPr="00FD5A32">
              <w:rPr>
                <w:rFonts w:ascii="Aptos" w:hAnsi="Aptos" w:cstheme="minorHAnsi"/>
                <w:color w:val="000000" w:themeColor="text1"/>
                <w:sz w:val="16"/>
                <w:szCs w:val="16"/>
                <w:lang w:val="lt-LT"/>
              </w:rPr>
              <w:t xml:space="preserve"> g. 25, </w:t>
            </w:r>
            <w:proofErr w:type="spellStart"/>
            <w:r w:rsidRPr="00FD5A32">
              <w:rPr>
                <w:rFonts w:ascii="Aptos" w:hAnsi="Aptos" w:cstheme="minorHAnsi"/>
                <w:color w:val="000000" w:themeColor="text1"/>
                <w:sz w:val="16"/>
                <w:szCs w:val="16"/>
                <w:lang w:val="lt-LT"/>
              </w:rPr>
              <w:t>Žarnavagių</w:t>
            </w:r>
            <w:proofErr w:type="spellEnd"/>
            <w:r w:rsidRPr="00FD5A32">
              <w:rPr>
                <w:rFonts w:ascii="Aptos" w:hAnsi="Aptos" w:cstheme="minorHAnsi"/>
                <w:color w:val="000000" w:themeColor="text1"/>
                <w:sz w:val="16"/>
                <w:szCs w:val="16"/>
                <w:lang w:val="lt-LT"/>
              </w:rPr>
              <w:t xml:space="preserve">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39479478"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4400-0945-2895</w:t>
            </w:r>
          </w:p>
        </w:tc>
        <w:tc>
          <w:tcPr>
            <w:tcW w:w="2693" w:type="dxa"/>
            <w:tcBorders>
              <w:top w:val="single" w:sz="4" w:space="0" w:color="auto"/>
              <w:left w:val="single" w:sz="4" w:space="0" w:color="auto"/>
              <w:bottom w:val="single" w:sz="4" w:space="0" w:color="auto"/>
              <w:right w:val="single" w:sz="4" w:space="0" w:color="auto"/>
            </w:tcBorders>
            <w:vAlign w:val="center"/>
          </w:tcPr>
          <w:p w14:paraId="0A178548"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4360CBC9"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7376B36F"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2,1300</w:t>
            </w:r>
          </w:p>
        </w:tc>
      </w:tr>
      <w:tr w:rsidR="00F41314" w:rsidRPr="00FD5A32" w14:paraId="274A2012" w14:textId="77777777" w:rsidTr="00B84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32B1ED23"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3.</w:t>
            </w:r>
          </w:p>
        </w:tc>
        <w:tc>
          <w:tcPr>
            <w:tcW w:w="3789" w:type="dxa"/>
            <w:tcBorders>
              <w:top w:val="single" w:sz="4" w:space="0" w:color="auto"/>
              <w:left w:val="single" w:sz="4" w:space="0" w:color="auto"/>
              <w:bottom w:val="single" w:sz="4" w:space="0" w:color="auto"/>
              <w:right w:val="single" w:sz="4" w:space="0" w:color="auto"/>
            </w:tcBorders>
            <w:vAlign w:val="center"/>
          </w:tcPr>
          <w:p w14:paraId="6EE316CD"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proofErr w:type="spellStart"/>
            <w:r w:rsidRPr="00FD5A32">
              <w:rPr>
                <w:rFonts w:ascii="Aptos" w:hAnsi="Aptos" w:cstheme="minorHAnsi"/>
                <w:color w:val="000000" w:themeColor="text1"/>
                <w:sz w:val="16"/>
                <w:szCs w:val="16"/>
                <w:lang w:val="lt-LT"/>
              </w:rPr>
              <w:t>Naujalaukio</w:t>
            </w:r>
            <w:proofErr w:type="spellEnd"/>
            <w:r w:rsidRPr="00FD5A32">
              <w:rPr>
                <w:rFonts w:ascii="Aptos" w:hAnsi="Aptos" w:cstheme="minorHAnsi"/>
                <w:color w:val="000000" w:themeColor="text1"/>
                <w:sz w:val="16"/>
                <w:szCs w:val="16"/>
                <w:lang w:val="lt-LT"/>
              </w:rPr>
              <w:t xml:space="preserve"> g. 27, </w:t>
            </w:r>
            <w:proofErr w:type="spellStart"/>
            <w:r w:rsidRPr="00FD5A32">
              <w:rPr>
                <w:rFonts w:ascii="Aptos" w:hAnsi="Aptos" w:cstheme="minorHAnsi"/>
                <w:color w:val="000000" w:themeColor="text1"/>
                <w:sz w:val="16"/>
                <w:szCs w:val="16"/>
                <w:lang w:val="lt-LT"/>
              </w:rPr>
              <w:t>Žarnavagių</w:t>
            </w:r>
            <w:proofErr w:type="spellEnd"/>
            <w:r w:rsidRPr="00FD5A32">
              <w:rPr>
                <w:rFonts w:ascii="Aptos" w:hAnsi="Aptos" w:cstheme="minorHAnsi"/>
                <w:color w:val="000000" w:themeColor="text1"/>
                <w:sz w:val="16"/>
                <w:szCs w:val="16"/>
                <w:lang w:val="lt-LT"/>
              </w:rPr>
              <w:t xml:space="preserve">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18EEB46E"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4400-1491-5112</w:t>
            </w:r>
          </w:p>
        </w:tc>
        <w:tc>
          <w:tcPr>
            <w:tcW w:w="2693" w:type="dxa"/>
            <w:tcBorders>
              <w:top w:val="single" w:sz="4" w:space="0" w:color="auto"/>
              <w:left w:val="single" w:sz="4" w:space="0" w:color="auto"/>
              <w:bottom w:val="single" w:sz="4" w:space="0" w:color="auto"/>
              <w:right w:val="single" w:sz="4" w:space="0" w:color="auto"/>
            </w:tcBorders>
            <w:vAlign w:val="center"/>
          </w:tcPr>
          <w:p w14:paraId="188CA07A"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65F52ADB"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0979F8CA"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0,3711</w:t>
            </w:r>
          </w:p>
        </w:tc>
      </w:tr>
      <w:tr w:rsidR="00F41314" w:rsidRPr="00FD5A32" w14:paraId="1DA872B7" w14:textId="77777777" w:rsidTr="00B846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61BD1F57"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4.</w:t>
            </w:r>
          </w:p>
        </w:tc>
        <w:tc>
          <w:tcPr>
            <w:tcW w:w="3789" w:type="dxa"/>
            <w:tcBorders>
              <w:top w:val="single" w:sz="4" w:space="0" w:color="auto"/>
              <w:left w:val="single" w:sz="4" w:space="0" w:color="auto"/>
              <w:bottom w:val="single" w:sz="4" w:space="0" w:color="auto"/>
              <w:right w:val="single" w:sz="4" w:space="0" w:color="auto"/>
            </w:tcBorders>
            <w:vAlign w:val="center"/>
          </w:tcPr>
          <w:p w14:paraId="2F682D6A"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proofErr w:type="spellStart"/>
            <w:r w:rsidRPr="00FD5A32">
              <w:rPr>
                <w:rFonts w:ascii="Aptos" w:hAnsi="Aptos" w:cstheme="minorHAnsi"/>
                <w:color w:val="000000" w:themeColor="text1"/>
                <w:sz w:val="16"/>
                <w:szCs w:val="16"/>
                <w:lang w:val="lt-LT"/>
              </w:rPr>
              <w:t>Naujalaukio</w:t>
            </w:r>
            <w:proofErr w:type="spellEnd"/>
            <w:r w:rsidRPr="00FD5A32">
              <w:rPr>
                <w:rFonts w:ascii="Aptos" w:hAnsi="Aptos" w:cstheme="minorHAnsi"/>
                <w:color w:val="000000" w:themeColor="text1"/>
                <w:sz w:val="16"/>
                <w:szCs w:val="16"/>
                <w:lang w:val="lt-LT"/>
              </w:rPr>
              <w:t xml:space="preserve"> g. 29, </w:t>
            </w:r>
            <w:proofErr w:type="spellStart"/>
            <w:r w:rsidRPr="00FD5A32">
              <w:rPr>
                <w:rFonts w:ascii="Aptos" w:hAnsi="Aptos" w:cstheme="minorHAnsi"/>
                <w:color w:val="000000" w:themeColor="text1"/>
                <w:sz w:val="16"/>
                <w:szCs w:val="16"/>
                <w:lang w:val="lt-LT"/>
              </w:rPr>
              <w:t>Žarnavagių</w:t>
            </w:r>
            <w:proofErr w:type="spellEnd"/>
            <w:r w:rsidRPr="00FD5A32">
              <w:rPr>
                <w:rFonts w:ascii="Aptos" w:hAnsi="Aptos" w:cstheme="minorHAnsi"/>
                <w:color w:val="000000" w:themeColor="text1"/>
                <w:sz w:val="16"/>
                <w:szCs w:val="16"/>
                <w:lang w:val="lt-LT"/>
              </w:rPr>
              <w:t xml:space="preserve">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4AA3090F"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400-2045-6044</w:t>
            </w:r>
          </w:p>
        </w:tc>
        <w:tc>
          <w:tcPr>
            <w:tcW w:w="2693" w:type="dxa"/>
            <w:tcBorders>
              <w:top w:val="single" w:sz="4" w:space="0" w:color="auto"/>
              <w:left w:val="single" w:sz="4" w:space="0" w:color="auto"/>
              <w:bottom w:val="single" w:sz="4" w:space="0" w:color="auto"/>
              <w:right w:val="single" w:sz="4" w:space="0" w:color="auto"/>
            </w:tcBorders>
            <w:vAlign w:val="center"/>
          </w:tcPr>
          <w:p w14:paraId="6B9F5E36"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5BEE2EAF"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5B81CD29"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0,3033</w:t>
            </w:r>
          </w:p>
        </w:tc>
      </w:tr>
      <w:tr w:rsidR="00F41314" w:rsidRPr="00FD5A32" w14:paraId="1A9AC1FB" w14:textId="77777777" w:rsidTr="00B84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6245A1A2"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5.</w:t>
            </w:r>
          </w:p>
        </w:tc>
        <w:tc>
          <w:tcPr>
            <w:tcW w:w="3789" w:type="dxa"/>
            <w:tcBorders>
              <w:top w:val="single" w:sz="4" w:space="0" w:color="auto"/>
              <w:left w:val="single" w:sz="4" w:space="0" w:color="auto"/>
              <w:bottom w:val="single" w:sz="4" w:space="0" w:color="auto"/>
              <w:right w:val="single" w:sz="4" w:space="0" w:color="auto"/>
            </w:tcBorders>
            <w:vAlign w:val="center"/>
          </w:tcPr>
          <w:p w14:paraId="2456A4D0"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proofErr w:type="spellStart"/>
            <w:r w:rsidRPr="00FD5A32">
              <w:rPr>
                <w:rFonts w:ascii="Aptos" w:hAnsi="Aptos" w:cstheme="minorHAnsi"/>
                <w:color w:val="000000" w:themeColor="text1"/>
                <w:sz w:val="16"/>
                <w:szCs w:val="16"/>
                <w:lang w:val="lt-LT"/>
              </w:rPr>
              <w:t>Naujalaukio</w:t>
            </w:r>
            <w:proofErr w:type="spellEnd"/>
            <w:r w:rsidRPr="00FD5A32">
              <w:rPr>
                <w:rFonts w:ascii="Aptos" w:hAnsi="Aptos" w:cstheme="minorHAnsi"/>
                <w:color w:val="000000" w:themeColor="text1"/>
                <w:sz w:val="16"/>
                <w:szCs w:val="16"/>
                <w:lang w:val="lt-LT"/>
              </w:rPr>
              <w:t xml:space="preserve"> g. 31, </w:t>
            </w:r>
            <w:proofErr w:type="spellStart"/>
            <w:r w:rsidRPr="00FD5A32">
              <w:rPr>
                <w:rFonts w:ascii="Aptos" w:hAnsi="Aptos" w:cstheme="minorHAnsi"/>
                <w:color w:val="000000" w:themeColor="text1"/>
                <w:sz w:val="16"/>
                <w:szCs w:val="16"/>
                <w:lang w:val="lt-LT"/>
              </w:rPr>
              <w:t>Žarnavagių</w:t>
            </w:r>
            <w:proofErr w:type="spellEnd"/>
            <w:r w:rsidRPr="00FD5A32">
              <w:rPr>
                <w:rFonts w:ascii="Aptos" w:hAnsi="Aptos" w:cstheme="minorHAnsi"/>
                <w:color w:val="000000" w:themeColor="text1"/>
                <w:sz w:val="16"/>
                <w:szCs w:val="16"/>
                <w:lang w:val="lt-LT"/>
              </w:rPr>
              <w:t xml:space="preserve">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2AFD74B0"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4400-1535-3803</w:t>
            </w:r>
          </w:p>
        </w:tc>
        <w:tc>
          <w:tcPr>
            <w:tcW w:w="2693" w:type="dxa"/>
            <w:tcBorders>
              <w:top w:val="single" w:sz="4" w:space="0" w:color="auto"/>
              <w:left w:val="single" w:sz="4" w:space="0" w:color="auto"/>
              <w:bottom w:val="single" w:sz="4" w:space="0" w:color="auto"/>
              <w:right w:val="single" w:sz="4" w:space="0" w:color="auto"/>
            </w:tcBorders>
            <w:vAlign w:val="center"/>
          </w:tcPr>
          <w:p w14:paraId="58725575"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35455B52"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40CD2F42"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1,2241</w:t>
            </w:r>
          </w:p>
        </w:tc>
      </w:tr>
      <w:tr w:rsidR="00F41314" w:rsidRPr="00FD5A32" w14:paraId="22740EC7" w14:textId="77777777" w:rsidTr="00B846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3E108D34"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6.</w:t>
            </w:r>
          </w:p>
        </w:tc>
        <w:tc>
          <w:tcPr>
            <w:tcW w:w="3789" w:type="dxa"/>
            <w:tcBorders>
              <w:top w:val="single" w:sz="4" w:space="0" w:color="auto"/>
              <w:left w:val="single" w:sz="4" w:space="0" w:color="auto"/>
              <w:bottom w:val="single" w:sz="4" w:space="0" w:color="auto"/>
              <w:right w:val="single" w:sz="4" w:space="0" w:color="auto"/>
            </w:tcBorders>
            <w:vAlign w:val="center"/>
          </w:tcPr>
          <w:p w14:paraId="1C05E79F"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proofErr w:type="spellStart"/>
            <w:r w:rsidRPr="00FD5A32">
              <w:rPr>
                <w:rFonts w:ascii="Aptos" w:hAnsi="Aptos" w:cstheme="minorHAnsi"/>
                <w:color w:val="000000" w:themeColor="text1"/>
                <w:sz w:val="16"/>
                <w:szCs w:val="16"/>
                <w:lang w:val="lt-LT"/>
              </w:rPr>
              <w:t>Naujalaukio</w:t>
            </w:r>
            <w:proofErr w:type="spellEnd"/>
            <w:r w:rsidRPr="00FD5A32">
              <w:rPr>
                <w:rFonts w:ascii="Aptos" w:hAnsi="Aptos" w:cstheme="minorHAnsi"/>
                <w:color w:val="000000" w:themeColor="text1"/>
                <w:sz w:val="16"/>
                <w:szCs w:val="16"/>
                <w:lang w:val="lt-LT"/>
              </w:rPr>
              <w:t xml:space="preserve"> g. 33, </w:t>
            </w:r>
            <w:proofErr w:type="spellStart"/>
            <w:r w:rsidRPr="00FD5A32">
              <w:rPr>
                <w:rFonts w:ascii="Aptos" w:hAnsi="Aptos" w:cstheme="minorHAnsi"/>
                <w:color w:val="000000" w:themeColor="text1"/>
                <w:sz w:val="16"/>
                <w:szCs w:val="16"/>
                <w:lang w:val="lt-LT"/>
              </w:rPr>
              <w:t>Žarnavagių</w:t>
            </w:r>
            <w:proofErr w:type="spellEnd"/>
            <w:r w:rsidRPr="00FD5A32">
              <w:rPr>
                <w:rFonts w:ascii="Aptos" w:hAnsi="Aptos" w:cstheme="minorHAnsi"/>
                <w:color w:val="000000" w:themeColor="text1"/>
                <w:sz w:val="16"/>
                <w:szCs w:val="16"/>
                <w:lang w:val="lt-LT"/>
              </w:rPr>
              <w:t xml:space="preserve">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29938F89"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4400-1533-3576</w:t>
            </w:r>
          </w:p>
        </w:tc>
        <w:tc>
          <w:tcPr>
            <w:tcW w:w="2693" w:type="dxa"/>
            <w:tcBorders>
              <w:top w:val="single" w:sz="4" w:space="0" w:color="auto"/>
              <w:left w:val="single" w:sz="4" w:space="0" w:color="auto"/>
              <w:bottom w:val="single" w:sz="4" w:space="0" w:color="auto"/>
              <w:right w:val="single" w:sz="4" w:space="0" w:color="auto"/>
            </w:tcBorders>
            <w:vAlign w:val="center"/>
          </w:tcPr>
          <w:p w14:paraId="1CF64D45"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2FFF0305"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65239E12"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2,4363</w:t>
            </w:r>
          </w:p>
        </w:tc>
      </w:tr>
      <w:tr w:rsidR="00B84644" w:rsidRPr="002111C5" w14:paraId="4BBA7C58" w14:textId="77777777" w:rsidTr="00B84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61" w:type="dxa"/>
            <w:gridSpan w:val="5"/>
            <w:tcBorders>
              <w:top w:val="single" w:sz="4" w:space="0" w:color="auto"/>
              <w:left w:val="single" w:sz="4" w:space="0" w:color="auto"/>
              <w:bottom w:val="single" w:sz="4" w:space="0" w:color="auto"/>
              <w:right w:val="single" w:sz="4" w:space="0" w:color="auto"/>
            </w:tcBorders>
            <w:vAlign w:val="center"/>
          </w:tcPr>
          <w:p w14:paraId="5967B3E5" w14:textId="77777777" w:rsidR="00F41314" w:rsidRPr="00FD5A32" w:rsidRDefault="00F41314" w:rsidP="00A02392">
            <w:pPr>
              <w:contextualSpacing/>
              <w:jc w:val="right"/>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Iš viso:</w:t>
            </w:r>
          </w:p>
        </w:tc>
        <w:tc>
          <w:tcPr>
            <w:tcW w:w="2551" w:type="dxa"/>
            <w:tcBorders>
              <w:top w:val="single" w:sz="4" w:space="0" w:color="auto"/>
              <w:left w:val="single" w:sz="4" w:space="0" w:color="auto"/>
              <w:bottom w:val="single" w:sz="4" w:space="0" w:color="auto"/>
              <w:right w:val="single" w:sz="4" w:space="0" w:color="auto"/>
            </w:tcBorders>
            <w:vAlign w:val="center"/>
          </w:tcPr>
          <w:p w14:paraId="7A6D3C98" w14:textId="77777777" w:rsidR="00F41314" w:rsidRPr="002111C5"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b/>
                <w:bCs/>
                <w:color w:val="000000" w:themeColor="text1"/>
                <w:sz w:val="16"/>
                <w:szCs w:val="16"/>
                <w:lang w:val="lt-LT"/>
              </w:rPr>
            </w:pPr>
            <w:r w:rsidRPr="00FD5A32">
              <w:rPr>
                <w:rFonts w:ascii="Aptos" w:hAnsi="Aptos" w:cstheme="minorHAnsi"/>
                <w:b/>
                <w:bCs/>
                <w:color w:val="000000" w:themeColor="text1"/>
                <w:sz w:val="16"/>
                <w:szCs w:val="16"/>
                <w:lang w:val="lt-LT"/>
              </w:rPr>
              <w:t>6,5848</w:t>
            </w:r>
          </w:p>
        </w:tc>
      </w:tr>
    </w:tbl>
    <w:p w14:paraId="42B65799" w14:textId="77777777" w:rsidR="00273B8F" w:rsidRDefault="00273B8F" w:rsidP="00291537">
      <w:pPr>
        <w:ind w:firstLine="567"/>
        <w:jc w:val="both"/>
        <w:rPr>
          <w:rFonts w:ascii="Aptos" w:hAnsi="Aptos"/>
          <w:sz w:val="22"/>
          <w:szCs w:val="22"/>
        </w:rPr>
      </w:pPr>
    </w:p>
    <w:p w14:paraId="119B4F11" w14:textId="77777777" w:rsidR="00F836C6" w:rsidRPr="00754ADA" w:rsidRDefault="00F836C6" w:rsidP="00F836C6">
      <w:pPr>
        <w:ind w:firstLine="567"/>
        <w:jc w:val="both"/>
        <w:rPr>
          <w:rFonts w:ascii="Aptos" w:hAnsi="Aptos" w:cstheme="minorHAnsi"/>
          <w:bCs/>
          <w:sz w:val="22"/>
          <w:szCs w:val="22"/>
        </w:rPr>
      </w:pPr>
      <w:r w:rsidRPr="00754ADA">
        <w:rPr>
          <w:rFonts w:ascii="Aptos" w:hAnsi="Aptos" w:cstheme="minorHAnsi"/>
          <w:sz w:val="22"/>
          <w:szCs w:val="22"/>
        </w:rPr>
        <w:t xml:space="preserve">Nagrinėjamoje teritorijoje bus statomas gamybos paskirties pastatas, apsaugos namelis, įrengiamos automobilių stovėjimo aikštelės, krovinių priėmimo – išdavimo aikštelė, gairinių automobilių apsisukimo aikštelės bei darbuotojų poilsio zona. </w:t>
      </w:r>
    </w:p>
    <w:p w14:paraId="2AFB3531" w14:textId="52A635FB" w:rsidR="00751777" w:rsidRDefault="00102436" w:rsidP="00291537">
      <w:pPr>
        <w:ind w:firstLine="567"/>
        <w:jc w:val="both"/>
        <w:rPr>
          <w:rFonts w:ascii="Aptos" w:hAnsi="Aptos"/>
          <w:sz w:val="22"/>
          <w:szCs w:val="22"/>
        </w:rPr>
      </w:pPr>
      <w:r w:rsidRPr="00754ADA">
        <w:rPr>
          <w:rFonts w:ascii="Aptos" w:hAnsi="Aptos"/>
          <w:sz w:val="22"/>
          <w:szCs w:val="22"/>
        </w:rPr>
        <w:t>Planuojama ūkinė veikla bus vykdoma 10857,44 m</w:t>
      </w:r>
      <w:r w:rsidRPr="00754ADA">
        <w:rPr>
          <w:rFonts w:ascii="Aptos" w:hAnsi="Aptos"/>
          <w:sz w:val="22"/>
          <w:szCs w:val="22"/>
          <w:vertAlign w:val="superscript"/>
        </w:rPr>
        <w:t>2</w:t>
      </w:r>
      <w:r w:rsidRPr="00754ADA">
        <w:rPr>
          <w:rFonts w:ascii="Aptos" w:hAnsi="Aptos"/>
          <w:sz w:val="22"/>
          <w:szCs w:val="22"/>
        </w:rPr>
        <w:t xml:space="preserve"> ploto gamybos paskirties pastate. Pastatas projektuojamas vakarinėje nagrinėjamos teritorijos dalyje dviejų žemės sklypų ribose, adresu </w:t>
      </w:r>
      <w:proofErr w:type="spellStart"/>
      <w:r w:rsidRPr="00754ADA">
        <w:rPr>
          <w:rFonts w:ascii="Aptos" w:hAnsi="Aptos"/>
          <w:sz w:val="22"/>
          <w:szCs w:val="22"/>
        </w:rPr>
        <w:t>Naujalaukio</w:t>
      </w:r>
      <w:proofErr w:type="spellEnd"/>
      <w:r w:rsidRPr="00754ADA">
        <w:rPr>
          <w:rFonts w:ascii="Aptos" w:hAnsi="Aptos"/>
          <w:sz w:val="22"/>
          <w:szCs w:val="22"/>
        </w:rPr>
        <w:t xml:space="preserve"> g. 31 ir 33, </w:t>
      </w:r>
      <w:proofErr w:type="spellStart"/>
      <w:r w:rsidRPr="00754ADA">
        <w:rPr>
          <w:rFonts w:ascii="Aptos" w:hAnsi="Aptos"/>
          <w:sz w:val="22"/>
          <w:szCs w:val="22"/>
        </w:rPr>
        <w:t>Žarnavagių</w:t>
      </w:r>
      <w:proofErr w:type="spellEnd"/>
      <w:r w:rsidRPr="00754ADA">
        <w:rPr>
          <w:rFonts w:ascii="Aptos" w:hAnsi="Aptos"/>
          <w:sz w:val="22"/>
          <w:szCs w:val="22"/>
        </w:rPr>
        <w:t xml:space="preserve"> k., Jauniūnų sen., Širvintų r. sav. Rytinėje PŪV teritorijos dalyje, kituose 4</w:t>
      </w:r>
      <w:r w:rsidR="00754ADA" w:rsidRPr="00754ADA">
        <w:rPr>
          <w:rFonts w:ascii="Aptos" w:hAnsi="Aptos"/>
          <w:sz w:val="22"/>
          <w:szCs w:val="22"/>
        </w:rPr>
        <w:t>-iuose</w:t>
      </w:r>
      <w:r w:rsidRPr="00754ADA">
        <w:rPr>
          <w:rFonts w:ascii="Aptos" w:hAnsi="Aptos"/>
          <w:sz w:val="22"/>
          <w:szCs w:val="22"/>
        </w:rPr>
        <w:t xml:space="preserve"> į PŪV teritoriją patenkančiuose sklypuose esamame projektavimo etape nėra numatytas kitų ūkinių veiklų vykdymas ar papildomų pastatų statyba. Ši teritorijos dalis bus naudojama PŪV reikalingiems inžineriniams tinklams eksploatuoti.</w:t>
      </w:r>
    </w:p>
    <w:p w14:paraId="52A7BCCA" w14:textId="77777777" w:rsidR="004A7BCD" w:rsidRPr="004A7BCD" w:rsidRDefault="004A7BCD" w:rsidP="004A7BCD">
      <w:pPr>
        <w:shd w:val="clear" w:color="auto" w:fill="FFFFFF"/>
        <w:ind w:firstLine="567"/>
        <w:jc w:val="both"/>
        <w:rPr>
          <w:rFonts w:ascii="Aptos" w:hAnsi="Aptos" w:cstheme="minorHAnsi"/>
          <w:sz w:val="22"/>
          <w:szCs w:val="22"/>
        </w:rPr>
      </w:pPr>
      <w:r w:rsidRPr="00754ADA">
        <w:rPr>
          <w:rFonts w:ascii="Aptos" w:hAnsi="Aptos" w:cstheme="minorHAnsi"/>
          <w:sz w:val="22"/>
          <w:szCs w:val="22"/>
        </w:rPr>
        <w:t xml:space="preserve">Gamybos paskirties pastato pietinėje dalyje projektuojamas dviejų aukštų administracinis korpusas. Už administracinio korpuso projektuojama 5 korpusų gamybinė pastato dalis su dviem blokais pagalbinių patalpų, kurios bus skirtos darbuotojų poilsiui, </w:t>
      </w:r>
      <w:proofErr w:type="spellStart"/>
      <w:r w:rsidRPr="00754ADA">
        <w:rPr>
          <w:rFonts w:ascii="Aptos" w:hAnsi="Aptos" w:cstheme="minorHAnsi"/>
          <w:sz w:val="22"/>
          <w:szCs w:val="22"/>
        </w:rPr>
        <w:t>san</w:t>
      </w:r>
      <w:proofErr w:type="spellEnd"/>
      <w:r w:rsidRPr="00754ADA">
        <w:rPr>
          <w:rFonts w:ascii="Aptos" w:hAnsi="Aptos" w:cstheme="minorHAnsi"/>
          <w:sz w:val="22"/>
          <w:szCs w:val="22"/>
        </w:rPr>
        <w:t>. mazgams ir persirengimui.</w:t>
      </w:r>
    </w:p>
    <w:p w14:paraId="4759427C" w14:textId="77777777" w:rsidR="005C2452" w:rsidRPr="007E68F1" w:rsidRDefault="005C2452" w:rsidP="005C2452">
      <w:pPr>
        <w:shd w:val="clear" w:color="auto" w:fill="FFFFFF"/>
        <w:ind w:firstLine="567"/>
        <w:jc w:val="both"/>
        <w:rPr>
          <w:rFonts w:ascii="Aptos" w:hAnsi="Aptos" w:cstheme="minorHAnsi"/>
          <w:sz w:val="22"/>
          <w:szCs w:val="22"/>
        </w:rPr>
      </w:pPr>
      <w:r w:rsidRPr="007E68F1">
        <w:rPr>
          <w:rFonts w:ascii="Aptos" w:hAnsi="Aptos" w:cstheme="minorHAnsi"/>
          <w:sz w:val="22"/>
          <w:szCs w:val="22"/>
        </w:rPr>
        <w:t xml:space="preserve">Visi korpusai bus aptarnaujami iš rytinės pusės, numatomos iškrovimo/pakrovimo rampos. Pasiliekama galimybė pastatą statyti dviem etapais: pirmuoju etapu – pietuose suprojektuoti trys korpusai, antruoju etapu – šiaurėje esantys du korpusai. Planuojama ūkinė veikla bus vykdoma pirmuoju etapu statomuose korpusuose. Antru etapu planuojami korpusai, kurie numatyti ilgalaikio sandėliavimo veiklai vykdyti, gali būti naudojami pačios įmonės arba išnuomoti. </w:t>
      </w:r>
    </w:p>
    <w:p w14:paraId="2A9A93AC" w14:textId="1C2B07A9" w:rsidR="004002DF" w:rsidRPr="00BD73E0" w:rsidRDefault="00175370" w:rsidP="004002DF">
      <w:pPr>
        <w:ind w:firstLine="567"/>
        <w:jc w:val="both"/>
        <w:rPr>
          <w:rFonts w:ascii="Aptos" w:hAnsi="Aptos"/>
          <w:sz w:val="22"/>
          <w:szCs w:val="22"/>
        </w:rPr>
      </w:pPr>
      <w:r w:rsidRPr="007E68F1">
        <w:rPr>
          <w:rFonts w:ascii="Aptos" w:hAnsi="Aptos" w:cstheme="minorHAnsi"/>
          <w:sz w:val="22"/>
          <w:szCs w:val="22"/>
        </w:rPr>
        <w:t>Pagrindiniai pastato rodikliai pateikiami 1.2 lentelėje</w:t>
      </w:r>
      <w:r w:rsidR="004002DF" w:rsidRPr="007E68F1">
        <w:rPr>
          <w:rFonts w:ascii="Aptos" w:hAnsi="Aptos"/>
          <w:sz w:val="22"/>
          <w:szCs w:val="22"/>
        </w:rPr>
        <w:t>.</w:t>
      </w:r>
    </w:p>
    <w:p w14:paraId="071FF45F" w14:textId="77777777" w:rsidR="004002DF" w:rsidRDefault="004002DF" w:rsidP="004002DF">
      <w:pPr>
        <w:ind w:firstLine="567"/>
        <w:jc w:val="both"/>
        <w:rPr>
          <w:rFonts w:ascii="Aptos" w:hAnsi="Aptos"/>
          <w:szCs w:val="24"/>
        </w:rPr>
      </w:pPr>
    </w:p>
    <w:p w14:paraId="6FEE8D8B" w14:textId="3B98DE5C" w:rsidR="004002DF" w:rsidRPr="00305B27" w:rsidRDefault="004002DF" w:rsidP="004002DF">
      <w:pPr>
        <w:rPr>
          <w:rFonts w:ascii="Aptos" w:hAnsi="Aptos"/>
          <w:sz w:val="22"/>
          <w:szCs w:val="22"/>
        </w:rPr>
      </w:pPr>
      <w:r w:rsidRPr="007E68F1">
        <w:rPr>
          <w:rFonts w:ascii="Aptos" w:hAnsi="Aptos"/>
          <w:b/>
          <w:bCs/>
          <w:sz w:val="22"/>
          <w:szCs w:val="22"/>
        </w:rPr>
        <w:t>1.</w:t>
      </w:r>
      <w:r w:rsidR="00153C00" w:rsidRPr="007E68F1">
        <w:rPr>
          <w:rFonts w:ascii="Aptos" w:hAnsi="Aptos"/>
          <w:b/>
          <w:bCs/>
          <w:sz w:val="22"/>
          <w:szCs w:val="22"/>
        </w:rPr>
        <w:t>2</w:t>
      </w:r>
      <w:r w:rsidRPr="007E68F1">
        <w:rPr>
          <w:rFonts w:ascii="Aptos" w:hAnsi="Aptos"/>
          <w:b/>
          <w:bCs/>
          <w:sz w:val="22"/>
          <w:szCs w:val="22"/>
        </w:rPr>
        <w:t xml:space="preserve"> lentelė</w:t>
      </w:r>
      <w:r w:rsidRPr="007E68F1">
        <w:rPr>
          <w:rFonts w:ascii="Aptos" w:hAnsi="Aptos"/>
          <w:sz w:val="22"/>
          <w:szCs w:val="22"/>
        </w:rPr>
        <w:t xml:space="preserve">. </w:t>
      </w:r>
      <w:r w:rsidR="00F70013" w:rsidRPr="007E68F1">
        <w:rPr>
          <w:rFonts w:ascii="Aptos" w:hAnsi="Aptos"/>
          <w:sz w:val="22"/>
          <w:szCs w:val="22"/>
        </w:rPr>
        <w:t>Pagrindiniai statomo gamybos paskirties pastato rodikliai</w:t>
      </w:r>
    </w:p>
    <w:tbl>
      <w:tblPr>
        <w:tblStyle w:val="viesustinklelis3parykinimas"/>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5419"/>
        <w:gridCol w:w="1811"/>
        <w:gridCol w:w="2273"/>
      </w:tblGrid>
      <w:tr w:rsidR="00153C00" w:rsidRPr="00852E25" w14:paraId="26F92C76" w14:textId="77777777" w:rsidTr="00A023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6A3F0D3" w14:textId="77777777" w:rsidR="00153C00" w:rsidRPr="00852E25" w:rsidRDefault="00153C00" w:rsidP="00A02392">
            <w:pPr>
              <w:contextualSpacing/>
              <w:jc w:val="center"/>
              <w:rPr>
                <w:rFonts w:ascii="Aptos" w:hAnsi="Aptos" w:cstheme="minorHAnsi"/>
                <w:b w:val="0"/>
                <w:color w:val="000000" w:themeColor="text1"/>
                <w:sz w:val="20"/>
                <w:szCs w:val="20"/>
                <w:lang w:val="lt-LT"/>
              </w:rPr>
            </w:pPr>
            <w:r w:rsidRPr="00852E25">
              <w:rPr>
                <w:rFonts w:ascii="Aptos" w:hAnsi="Aptos" w:cstheme="minorHAnsi"/>
                <w:color w:val="000000" w:themeColor="text1"/>
                <w:sz w:val="20"/>
                <w:szCs w:val="20"/>
                <w:lang w:val="lt-LT"/>
              </w:rPr>
              <w:t>Eil. Nr.</w:t>
            </w:r>
          </w:p>
        </w:tc>
        <w:tc>
          <w:tcPr>
            <w:tcW w:w="5419"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A5ACE55" w14:textId="77777777" w:rsidR="00153C00" w:rsidRPr="00852E25" w:rsidRDefault="00153C00"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20"/>
                <w:szCs w:val="20"/>
                <w:lang w:val="lt-LT"/>
              </w:rPr>
            </w:pPr>
            <w:r w:rsidRPr="00852E25">
              <w:rPr>
                <w:rFonts w:ascii="Aptos" w:hAnsi="Aptos" w:cstheme="minorHAnsi"/>
                <w:b w:val="0"/>
                <w:color w:val="000000" w:themeColor="text1"/>
                <w:sz w:val="20"/>
                <w:szCs w:val="20"/>
                <w:lang w:val="lt-LT"/>
              </w:rPr>
              <w:t>Pastato rodiklis</w:t>
            </w:r>
          </w:p>
        </w:tc>
        <w:tc>
          <w:tcPr>
            <w:tcW w:w="181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58AA5A22" w14:textId="77777777" w:rsidR="00153C00" w:rsidRPr="00852E25" w:rsidRDefault="00153C00"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20"/>
                <w:szCs w:val="20"/>
                <w:lang w:val="lt-LT"/>
              </w:rPr>
            </w:pPr>
            <w:r w:rsidRPr="00852E25">
              <w:rPr>
                <w:rFonts w:ascii="Aptos" w:hAnsi="Aptos" w:cstheme="minorHAnsi"/>
                <w:b w:val="0"/>
                <w:color w:val="000000" w:themeColor="text1"/>
                <w:sz w:val="20"/>
                <w:szCs w:val="20"/>
                <w:lang w:val="lt-LT"/>
              </w:rPr>
              <w:t>Mato vnt.</w:t>
            </w:r>
          </w:p>
        </w:tc>
        <w:tc>
          <w:tcPr>
            <w:tcW w:w="2273"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A50C097" w14:textId="77777777" w:rsidR="00153C00" w:rsidRPr="00852E25" w:rsidRDefault="00153C00"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20"/>
                <w:szCs w:val="20"/>
                <w:lang w:val="lt-LT"/>
              </w:rPr>
            </w:pPr>
            <w:r w:rsidRPr="00852E25">
              <w:rPr>
                <w:rFonts w:ascii="Aptos" w:hAnsi="Aptos" w:cstheme="minorHAnsi"/>
                <w:b w:val="0"/>
                <w:color w:val="000000" w:themeColor="text1"/>
                <w:sz w:val="20"/>
                <w:szCs w:val="20"/>
                <w:lang w:val="lt-LT"/>
              </w:rPr>
              <w:t>Kiekis</w:t>
            </w:r>
          </w:p>
        </w:tc>
      </w:tr>
      <w:tr w:rsidR="00153C00" w:rsidRPr="00852E25" w14:paraId="54485B92"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402B68E8"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1.</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5C647567"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Pastato bendrasis plotas</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14F8EA8E"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vertAlign w:val="superscript"/>
                <w:lang w:val="lt-LT"/>
              </w:rPr>
            </w:pPr>
            <w:r w:rsidRPr="007E68F1">
              <w:rPr>
                <w:rFonts w:ascii="Aptos" w:hAnsi="Aptos" w:cstheme="minorHAnsi"/>
                <w:color w:val="000000" w:themeColor="text1"/>
                <w:sz w:val="20"/>
                <w:szCs w:val="20"/>
                <w:lang w:val="lt-LT"/>
              </w:rPr>
              <w:t>m</w:t>
            </w:r>
            <w:r w:rsidRPr="007E68F1">
              <w:rPr>
                <w:rFonts w:ascii="Aptos" w:hAnsi="Aptos" w:cstheme="minorHAnsi"/>
                <w:color w:val="000000" w:themeColor="text1"/>
                <w:sz w:val="20"/>
                <w:szCs w:val="20"/>
                <w:vertAlign w:val="superscript"/>
                <w:lang w:val="lt-LT"/>
              </w:rPr>
              <w:t>2</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2C4AFFE9" w14:textId="77777777" w:rsidR="00153C00" w:rsidRPr="006E2C0B"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highlight w:val="green"/>
                <w:lang w:val="lt-LT"/>
              </w:rPr>
            </w:pPr>
            <w:r w:rsidRPr="007E68F1">
              <w:rPr>
                <w:rFonts w:ascii="Aptos" w:hAnsi="Aptos" w:cstheme="minorHAnsi"/>
                <w:color w:val="000000" w:themeColor="text1"/>
                <w:sz w:val="20"/>
                <w:szCs w:val="20"/>
                <w:lang w:val="lt-LT"/>
              </w:rPr>
              <w:t>10857,44</w:t>
            </w:r>
          </w:p>
        </w:tc>
      </w:tr>
      <w:tr w:rsidR="00153C00" w:rsidRPr="00852E25" w14:paraId="47B41875"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76EDC647"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2.</w:t>
            </w:r>
          </w:p>
        </w:tc>
        <w:tc>
          <w:tcPr>
            <w:tcW w:w="5419" w:type="dxa"/>
            <w:tcBorders>
              <w:top w:val="none" w:sz="0" w:space="0" w:color="auto"/>
              <w:left w:val="none" w:sz="0" w:space="0" w:color="auto"/>
              <w:bottom w:val="none" w:sz="0" w:space="0" w:color="auto"/>
              <w:right w:val="none" w:sz="0" w:space="0" w:color="auto"/>
            </w:tcBorders>
            <w:vAlign w:val="center"/>
          </w:tcPr>
          <w:p w14:paraId="1ADC949F"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Administracinių patalpų plotas</w:t>
            </w:r>
          </w:p>
        </w:tc>
        <w:tc>
          <w:tcPr>
            <w:tcW w:w="1811" w:type="dxa"/>
            <w:tcBorders>
              <w:top w:val="none" w:sz="0" w:space="0" w:color="auto"/>
              <w:left w:val="none" w:sz="0" w:space="0" w:color="auto"/>
              <w:bottom w:val="none" w:sz="0" w:space="0" w:color="auto"/>
              <w:right w:val="none" w:sz="0" w:space="0" w:color="auto"/>
            </w:tcBorders>
            <w:vAlign w:val="center"/>
          </w:tcPr>
          <w:p w14:paraId="1B3E50EF"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m</w:t>
            </w:r>
            <w:r w:rsidRPr="007E68F1">
              <w:rPr>
                <w:rFonts w:ascii="Aptos" w:hAnsi="Aptos" w:cstheme="minorHAnsi"/>
                <w:color w:val="000000" w:themeColor="text1"/>
                <w:sz w:val="20"/>
                <w:szCs w:val="20"/>
                <w:vertAlign w:val="superscript"/>
                <w:lang w:val="lt-LT"/>
              </w:rPr>
              <w:t>2</w:t>
            </w:r>
          </w:p>
        </w:tc>
        <w:tc>
          <w:tcPr>
            <w:tcW w:w="2273" w:type="dxa"/>
            <w:tcBorders>
              <w:top w:val="none" w:sz="0" w:space="0" w:color="auto"/>
              <w:left w:val="none" w:sz="0" w:space="0" w:color="auto"/>
              <w:bottom w:val="none" w:sz="0" w:space="0" w:color="auto"/>
              <w:right w:val="none" w:sz="0" w:space="0" w:color="auto"/>
            </w:tcBorders>
            <w:vAlign w:val="center"/>
          </w:tcPr>
          <w:p w14:paraId="40B3AB01" w14:textId="77777777" w:rsidR="00153C00" w:rsidRPr="00C26F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C26FF1">
              <w:rPr>
                <w:rFonts w:ascii="Aptos" w:hAnsi="Aptos" w:cstheme="minorHAnsi"/>
                <w:color w:val="000000" w:themeColor="text1"/>
                <w:sz w:val="20"/>
                <w:szCs w:val="20"/>
                <w:lang w:val="lt-LT"/>
              </w:rPr>
              <w:t>515,44</w:t>
            </w:r>
          </w:p>
        </w:tc>
      </w:tr>
      <w:tr w:rsidR="00153C00" w:rsidRPr="00852E25" w14:paraId="7B6B82A3"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631B2B33" w14:textId="77777777" w:rsidR="00153C00" w:rsidRPr="00852E25" w:rsidRDefault="00153C00" w:rsidP="00A02392">
            <w:pPr>
              <w:contextualSpacing/>
              <w:jc w:val="center"/>
              <w:rPr>
                <w:rFonts w:ascii="Aptos" w:hAnsi="Aptos" w:cstheme="minorHAnsi"/>
                <w:b w:val="0"/>
                <w:bCs w:val="0"/>
                <w:color w:val="000000" w:themeColor="text1"/>
                <w:sz w:val="20"/>
                <w:szCs w:val="20"/>
              </w:rPr>
            </w:pPr>
            <w:r w:rsidRPr="00852E25">
              <w:rPr>
                <w:rFonts w:ascii="Aptos" w:hAnsi="Aptos" w:cstheme="minorHAnsi"/>
                <w:b w:val="0"/>
                <w:bCs w:val="0"/>
                <w:color w:val="000000" w:themeColor="text1"/>
                <w:sz w:val="20"/>
                <w:szCs w:val="20"/>
              </w:rPr>
              <w:t>3.</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2455368B"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 xml:space="preserve">Gamybinių patalpų plotas </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741A455D"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lang w:val="lt-LT"/>
              </w:rPr>
              <w:t>m</w:t>
            </w:r>
            <w:r w:rsidRPr="007E68F1">
              <w:rPr>
                <w:rFonts w:ascii="Aptos" w:hAnsi="Aptos" w:cstheme="minorHAnsi"/>
                <w:color w:val="000000" w:themeColor="text1"/>
                <w:sz w:val="20"/>
                <w:szCs w:val="20"/>
                <w:vertAlign w:val="superscript"/>
                <w:lang w:val="lt-LT"/>
              </w:rPr>
              <w:t>2</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2EE3FCF1" w14:textId="77777777" w:rsidR="00153C00" w:rsidRPr="00C26F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rPr>
            </w:pPr>
            <w:r w:rsidRPr="00C26FF1">
              <w:rPr>
                <w:rFonts w:ascii="Aptos" w:hAnsi="Aptos" w:cstheme="minorHAnsi"/>
                <w:color w:val="000000" w:themeColor="text1"/>
                <w:sz w:val="20"/>
                <w:szCs w:val="20"/>
              </w:rPr>
              <w:t>9626,81</w:t>
            </w:r>
          </w:p>
        </w:tc>
      </w:tr>
      <w:tr w:rsidR="00153C00" w:rsidRPr="00852E25" w14:paraId="725B6B84"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667FA64B"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4.</w:t>
            </w:r>
          </w:p>
        </w:tc>
        <w:tc>
          <w:tcPr>
            <w:tcW w:w="5419" w:type="dxa"/>
            <w:tcBorders>
              <w:top w:val="none" w:sz="0" w:space="0" w:color="auto"/>
              <w:left w:val="none" w:sz="0" w:space="0" w:color="auto"/>
              <w:bottom w:val="none" w:sz="0" w:space="0" w:color="auto"/>
              <w:right w:val="none" w:sz="0" w:space="0" w:color="auto"/>
            </w:tcBorders>
            <w:vAlign w:val="center"/>
          </w:tcPr>
          <w:p w14:paraId="4A1B677C"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Pastato tūris</w:t>
            </w:r>
          </w:p>
        </w:tc>
        <w:tc>
          <w:tcPr>
            <w:tcW w:w="1811" w:type="dxa"/>
            <w:tcBorders>
              <w:top w:val="none" w:sz="0" w:space="0" w:color="auto"/>
              <w:left w:val="none" w:sz="0" w:space="0" w:color="auto"/>
              <w:bottom w:val="none" w:sz="0" w:space="0" w:color="auto"/>
              <w:right w:val="none" w:sz="0" w:space="0" w:color="auto"/>
            </w:tcBorders>
            <w:vAlign w:val="center"/>
          </w:tcPr>
          <w:p w14:paraId="185DCA87"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vertAlign w:val="superscript"/>
                <w:lang w:val="lt-LT"/>
              </w:rPr>
            </w:pPr>
            <w:r w:rsidRPr="007E68F1">
              <w:rPr>
                <w:rFonts w:ascii="Aptos" w:hAnsi="Aptos" w:cstheme="minorHAnsi"/>
                <w:color w:val="000000" w:themeColor="text1"/>
                <w:sz w:val="20"/>
                <w:szCs w:val="20"/>
                <w:lang w:val="lt-LT"/>
              </w:rPr>
              <w:t>m</w:t>
            </w:r>
            <w:r w:rsidRPr="007E68F1">
              <w:rPr>
                <w:rFonts w:ascii="Aptos" w:hAnsi="Aptos" w:cstheme="minorHAnsi"/>
                <w:color w:val="000000" w:themeColor="text1"/>
                <w:sz w:val="20"/>
                <w:szCs w:val="20"/>
                <w:vertAlign w:val="superscript"/>
                <w:lang w:val="lt-LT"/>
              </w:rPr>
              <w:t>3</w:t>
            </w:r>
          </w:p>
        </w:tc>
        <w:tc>
          <w:tcPr>
            <w:tcW w:w="2273" w:type="dxa"/>
            <w:tcBorders>
              <w:top w:val="none" w:sz="0" w:space="0" w:color="auto"/>
              <w:left w:val="none" w:sz="0" w:space="0" w:color="auto"/>
              <w:bottom w:val="none" w:sz="0" w:space="0" w:color="auto"/>
              <w:right w:val="none" w:sz="0" w:space="0" w:color="auto"/>
            </w:tcBorders>
            <w:vAlign w:val="center"/>
          </w:tcPr>
          <w:p w14:paraId="612F65A6"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109183,0</w:t>
            </w:r>
          </w:p>
        </w:tc>
      </w:tr>
      <w:tr w:rsidR="00153C00" w:rsidRPr="00852E25" w14:paraId="0424B0BD"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38389B78"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5.</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6EB10F73"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Aukštų skaičius</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19AAAC36"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vnt.</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439D49CA"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2</w:t>
            </w:r>
          </w:p>
        </w:tc>
      </w:tr>
      <w:tr w:rsidR="00153C00" w:rsidRPr="00852E25" w14:paraId="6E557F26"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0E9CFAC9" w14:textId="77777777" w:rsidR="00153C00" w:rsidRPr="00852E25" w:rsidRDefault="00153C00" w:rsidP="00A02392">
            <w:pPr>
              <w:contextualSpacing/>
              <w:jc w:val="center"/>
              <w:rPr>
                <w:rFonts w:ascii="Aptos" w:hAnsi="Aptos" w:cstheme="minorHAnsi"/>
                <w:b w:val="0"/>
                <w:bCs w:val="0"/>
                <w:color w:val="000000" w:themeColor="text1"/>
                <w:sz w:val="20"/>
                <w:szCs w:val="20"/>
              </w:rPr>
            </w:pPr>
            <w:r w:rsidRPr="00852E25">
              <w:rPr>
                <w:rFonts w:ascii="Aptos" w:hAnsi="Aptos" w:cstheme="minorHAnsi"/>
                <w:b w:val="0"/>
                <w:bCs w:val="0"/>
                <w:color w:val="000000" w:themeColor="text1"/>
                <w:sz w:val="20"/>
                <w:szCs w:val="20"/>
              </w:rPr>
              <w:t>6.</w:t>
            </w:r>
          </w:p>
        </w:tc>
        <w:tc>
          <w:tcPr>
            <w:tcW w:w="5419" w:type="dxa"/>
            <w:tcBorders>
              <w:top w:val="none" w:sz="0" w:space="0" w:color="auto"/>
              <w:left w:val="none" w:sz="0" w:space="0" w:color="auto"/>
              <w:bottom w:val="none" w:sz="0" w:space="0" w:color="auto"/>
              <w:right w:val="none" w:sz="0" w:space="0" w:color="auto"/>
            </w:tcBorders>
            <w:vAlign w:val="center"/>
          </w:tcPr>
          <w:p w14:paraId="374DA65F"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rPr>
            </w:pPr>
            <w:proofErr w:type="spellStart"/>
            <w:r w:rsidRPr="007E68F1">
              <w:rPr>
                <w:rFonts w:ascii="Aptos" w:hAnsi="Aptos" w:cstheme="minorHAnsi"/>
                <w:color w:val="000000" w:themeColor="text1"/>
                <w:sz w:val="20"/>
                <w:szCs w:val="20"/>
              </w:rPr>
              <w:t>Gamybinių</w:t>
            </w:r>
            <w:proofErr w:type="spellEnd"/>
            <w:r w:rsidRPr="007E68F1">
              <w:rPr>
                <w:rFonts w:ascii="Aptos" w:hAnsi="Aptos" w:cstheme="minorHAnsi"/>
                <w:color w:val="000000" w:themeColor="text1"/>
                <w:sz w:val="20"/>
                <w:szCs w:val="20"/>
              </w:rPr>
              <w:t xml:space="preserve"> </w:t>
            </w:r>
            <w:proofErr w:type="spellStart"/>
            <w:r w:rsidRPr="007E68F1">
              <w:rPr>
                <w:rFonts w:ascii="Aptos" w:hAnsi="Aptos" w:cstheme="minorHAnsi"/>
                <w:color w:val="000000" w:themeColor="text1"/>
                <w:sz w:val="20"/>
                <w:szCs w:val="20"/>
              </w:rPr>
              <w:t>korpusų</w:t>
            </w:r>
            <w:proofErr w:type="spellEnd"/>
            <w:r w:rsidRPr="007E68F1">
              <w:rPr>
                <w:rFonts w:ascii="Aptos" w:hAnsi="Aptos" w:cstheme="minorHAnsi"/>
                <w:color w:val="000000" w:themeColor="text1"/>
                <w:sz w:val="20"/>
                <w:szCs w:val="20"/>
              </w:rPr>
              <w:t xml:space="preserve"> </w:t>
            </w:r>
            <w:proofErr w:type="spellStart"/>
            <w:r w:rsidRPr="007E68F1">
              <w:rPr>
                <w:rFonts w:ascii="Aptos" w:hAnsi="Aptos" w:cstheme="minorHAnsi"/>
                <w:color w:val="000000" w:themeColor="text1"/>
                <w:sz w:val="20"/>
                <w:szCs w:val="20"/>
              </w:rPr>
              <w:t>skaičius</w:t>
            </w:r>
            <w:proofErr w:type="spellEnd"/>
          </w:p>
        </w:tc>
        <w:tc>
          <w:tcPr>
            <w:tcW w:w="1811" w:type="dxa"/>
            <w:tcBorders>
              <w:top w:val="none" w:sz="0" w:space="0" w:color="auto"/>
              <w:left w:val="none" w:sz="0" w:space="0" w:color="auto"/>
              <w:bottom w:val="none" w:sz="0" w:space="0" w:color="auto"/>
              <w:right w:val="none" w:sz="0" w:space="0" w:color="auto"/>
            </w:tcBorders>
            <w:vAlign w:val="center"/>
          </w:tcPr>
          <w:p w14:paraId="38F44A93"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rPr>
            </w:pPr>
            <w:proofErr w:type="spellStart"/>
            <w:r w:rsidRPr="007E68F1">
              <w:rPr>
                <w:rFonts w:ascii="Aptos" w:hAnsi="Aptos" w:cstheme="minorHAnsi"/>
                <w:color w:val="000000" w:themeColor="text1"/>
                <w:sz w:val="20"/>
                <w:szCs w:val="20"/>
              </w:rPr>
              <w:t>vnt</w:t>
            </w:r>
            <w:proofErr w:type="spellEnd"/>
            <w:r w:rsidRPr="007E68F1">
              <w:rPr>
                <w:rFonts w:ascii="Aptos" w:hAnsi="Aptos" w:cstheme="minorHAnsi"/>
                <w:color w:val="000000" w:themeColor="text1"/>
                <w:sz w:val="20"/>
                <w:szCs w:val="20"/>
              </w:rPr>
              <w:t xml:space="preserve">. </w:t>
            </w:r>
          </w:p>
        </w:tc>
        <w:tc>
          <w:tcPr>
            <w:tcW w:w="2273" w:type="dxa"/>
            <w:tcBorders>
              <w:top w:val="none" w:sz="0" w:space="0" w:color="auto"/>
              <w:left w:val="none" w:sz="0" w:space="0" w:color="auto"/>
              <w:bottom w:val="none" w:sz="0" w:space="0" w:color="auto"/>
              <w:right w:val="none" w:sz="0" w:space="0" w:color="auto"/>
            </w:tcBorders>
            <w:vAlign w:val="center"/>
          </w:tcPr>
          <w:p w14:paraId="0EDDCEDC"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rPr>
              <w:t>5</w:t>
            </w:r>
          </w:p>
        </w:tc>
      </w:tr>
      <w:tr w:rsidR="00153C00" w:rsidRPr="00852E25" w14:paraId="2AE3D13E"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60FBBB9B"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7.</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34590B3E"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Pastato aukštis</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57110C82"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m</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4419BFE7"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11,84</w:t>
            </w:r>
          </w:p>
        </w:tc>
      </w:tr>
      <w:tr w:rsidR="00153C00" w:rsidRPr="00852E25" w14:paraId="6FCDFDAC"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00DF0694"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8.</w:t>
            </w:r>
          </w:p>
        </w:tc>
        <w:tc>
          <w:tcPr>
            <w:tcW w:w="5419" w:type="dxa"/>
            <w:tcBorders>
              <w:top w:val="none" w:sz="0" w:space="0" w:color="auto"/>
              <w:left w:val="none" w:sz="0" w:space="0" w:color="auto"/>
              <w:bottom w:val="none" w:sz="0" w:space="0" w:color="auto"/>
              <w:right w:val="none" w:sz="0" w:space="0" w:color="auto"/>
            </w:tcBorders>
            <w:vAlign w:val="center"/>
          </w:tcPr>
          <w:p w14:paraId="070C0115"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Energetinio naudingumo klasė</w:t>
            </w:r>
          </w:p>
        </w:tc>
        <w:tc>
          <w:tcPr>
            <w:tcW w:w="1811" w:type="dxa"/>
            <w:tcBorders>
              <w:top w:val="none" w:sz="0" w:space="0" w:color="auto"/>
              <w:left w:val="none" w:sz="0" w:space="0" w:color="auto"/>
              <w:bottom w:val="none" w:sz="0" w:space="0" w:color="auto"/>
              <w:right w:val="none" w:sz="0" w:space="0" w:color="auto"/>
            </w:tcBorders>
            <w:vAlign w:val="center"/>
          </w:tcPr>
          <w:p w14:paraId="729247A3"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w:t>
            </w:r>
          </w:p>
        </w:tc>
        <w:tc>
          <w:tcPr>
            <w:tcW w:w="2273" w:type="dxa"/>
            <w:tcBorders>
              <w:top w:val="none" w:sz="0" w:space="0" w:color="auto"/>
              <w:left w:val="none" w:sz="0" w:space="0" w:color="auto"/>
              <w:bottom w:val="none" w:sz="0" w:space="0" w:color="auto"/>
              <w:right w:val="none" w:sz="0" w:space="0" w:color="auto"/>
            </w:tcBorders>
            <w:vAlign w:val="center"/>
          </w:tcPr>
          <w:p w14:paraId="70D328B8"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A++</w:t>
            </w:r>
          </w:p>
        </w:tc>
      </w:tr>
      <w:tr w:rsidR="00153C00" w:rsidRPr="00852E25" w14:paraId="5686835C"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4C899FCD" w14:textId="77777777" w:rsidR="00153C00" w:rsidRPr="00852E25" w:rsidRDefault="00153C00" w:rsidP="00A02392">
            <w:pPr>
              <w:contextualSpacing/>
              <w:jc w:val="center"/>
              <w:rPr>
                <w:rFonts w:ascii="Aptos" w:hAnsi="Aptos" w:cstheme="minorHAnsi"/>
                <w:b w:val="0"/>
                <w:bCs w:val="0"/>
                <w:color w:val="000000" w:themeColor="text1"/>
                <w:sz w:val="20"/>
                <w:szCs w:val="20"/>
              </w:rPr>
            </w:pPr>
            <w:r w:rsidRPr="00852E25">
              <w:rPr>
                <w:rFonts w:ascii="Aptos" w:hAnsi="Aptos" w:cstheme="minorHAnsi"/>
                <w:b w:val="0"/>
                <w:bCs w:val="0"/>
                <w:color w:val="000000" w:themeColor="text1"/>
                <w:sz w:val="20"/>
                <w:szCs w:val="20"/>
              </w:rPr>
              <w:t>9.</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56C4601A"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da-DK"/>
              </w:rPr>
            </w:pPr>
            <w:r w:rsidRPr="007E68F1">
              <w:rPr>
                <w:rFonts w:ascii="Aptos" w:hAnsi="Aptos" w:cstheme="minorHAnsi"/>
                <w:color w:val="000000" w:themeColor="text1"/>
                <w:sz w:val="20"/>
                <w:szCs w:val="20"/>
                <w:lang w:val="da-DK"/>
              </w:rPr>
              <w:t>Pastato (patalpų) akustinio komforto sąlygų klasė</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46A79D1D"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rPr>
              <w:t>-</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274328F2"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rPr>
              <w:t>C</w:t>
            </w:r>
          </w:p>
        </w:tc>
      </w:tr>
      <w:tr w:rsidR="00153C00" w:rsidRPr="00852E25" w14:paraId="3648FAEA"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016A4A26"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10.</w:t>
            </w:r>
          </w:p>
        </w:tc>
        <w:tc>
          <w:tcPr>
            <w:tcW w:w="5419" w:type="dxa"/>
            <w:tcBorders>
              <w:top w:val="none" w:sz="0" w:space="0" w:color="auto"/>
              <w:left w:val="none" w:sz="0" w:space="0" w:color="auto"/>
              <w:bottom w:val="none" w:sz="0" w:space="0" w:color="auto"/>
              <w:right w:val="none" w:sz="0" w:space="0" w:color="auto"/>
            </w:tcBorders>
            <w:vAlign w:val="center"/>
          </w:tcPr>
          <w:p w14:paraId="65AB5298"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Statinio atsparumo ugniai laipsnis</w:t>
            </w:r>
          </w:p>
        </w:tc>
        <w:tc>
          <w:tcPr>
            <w:tcW w:w="1811" w:type="dxa"/>
            <w:tcBorders>
              <w:top w:val="none" w:sz="0" w:space="0" w:color="auto"/>
              <w:left w:val="none" w:sz="0" w:space="0" w:color="auto"/>
              <w:bottom w:val="none" w:sz="0" w:space="0" w:color="auto"/>
              <w:right w:val="none" w:sz="0" w:space="0" w:color="auto"/>
            </w:tcBorders>
            <w:vAlign w:val="center"/>
          </w:tcPr>
          <w:p w14:paraId="788C734C"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w:t>
            </w:r>
          </w:p>
        </w:tc>
        <w:tc>
          <w:tcPr>
            <w:tcW w:w="2273" w:type="dxa"/>
            <w:tcBorders>
              <w:top w:val="none" w:sz="0" w:space="0" w:color="auto"/>
              <w:left w:val="none" w:sz="0" w:space="0" w:color="auto"/>
              <w:bottom w:val="none" w:sz="0" w:space="0" w:color="auto"/>
              <w:right w:val="none" w:sz="0" w:space="0" w:color="auto"/>
            </w:tcBorders>
            <w:vAlign w:val="center"/>
          </w:tcPr>
          <w:p w14:paraId="3F302D5C"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I</w:t>
            </w:r>
          </w:p>
        </w:tc>
      </w:tr>
    </w:tbl>
    <w:p w14:paraId="57AD336C" w14:textId="77777777" w:rsidR="004002DF" w:rsidRPr="00D04EFE" w:rsidRDefault="004002DF" w:rsidP="00013BFE">
      <w:pPr>
        <w:ind w:firstLine="567"/>
        <w:jc w:val="both"/>
        <w:rPr>
          <w:rFonts w:ascii="Aptos" w:hAnsi="Aptos"/>
          <w:sz w:val="22"/>
          <w:szCs w:val="22"/>
        </w:rPr>
      </w:pPr>
    </w:p>
    <w:p w14:paraId="050BF9A3" w14:textId="77777777" w:rsidR="00013BFE" w:rsidRDefault="00013BFE" w:rsidP="00291537">
      <w:pPr>
        <w:ind w:firstLine="567"/>
        <w:jc w:val="both"/>
        <w:rPr>
          <w:rFonts w:ascii="Aptos" w:hAnsi="Aptos"/>
          <w:sz w:val="22"/>
          <w:szCs w:val="22"/>
        </w:rPr>
      </w:pPr>
    </w:p>
    <w:p w14:paraId="11DFA00B" w14:textId="6FF39064" w:rsidR="00013BFE" w:rsidRDefault="006A6FFD" w:rsidP="00D04EFE">
      <w:pPr>
        <w:ind w:firstLine="567"/>
        <w:jc w:val="center"/>
        <w:rPr>
          <w:rFonts w:ascii="Aptos" w:hAnsi="Aptos"/>
          <w:sz w:val="22"/>
          <w:szCs w:val="22"/>
        </w:rPr>
      </w:pPr>
      <w:r w:rsidRPr="006A6FFD">
        <w:rPr>
          <w:noProof/>
        </w:rPr>
        <w:lastRenderedPageBreak/>
        <w:drawing>
          <wp:inline distT="0" distB="0" distL="0" distR="0" wp14:anchorId="6DF734C7" wp14:editId="54140E7A">
            <wp:extent cx="7973568" cy="5645714"/>
            <wp:effectExtent l="0" t="0" r="8890" b="0"/>
            <wp:docPr id="1334570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7021" name=""/>
                    <pic:cNvPicPr/>
                  </pic:nvPicPr>
                  <pic:blipFill>
                    <a:blip r:embed="rId13"/>
                    <a:stretch>
                      <a:fillRect/>
                    </a:stretch>
                  </pic:blipFill>
                  <pic:spPr>
                    <a:xfrm>
                      <a:off x="0" y="0"/>
                      <a:ext cx="8006253" cy="5668857"/>
                    </a:xfrm>
                    <a:prstGeom prst="rect">
                      <a:avLst/>
                    </a:prstGeom>
                  </pic:spPr>
                </pic:pic>
              </a:graphicData>
            </a:graphic>
          </wp:inline>
        </w:drawing>
      </w:r>
    </w:p>
    <w:p w14:paraId="70C17361" w14:textId="059D9B60" w:rsidR="00D04EFE" w:rsidRDefault="00D04EFE" w:rsidP="00D04EFE">
      <w:pPr>
        <w:ind w:firstLine="567"/>
        <w:jc w:val="center"/>
        <w:rPr>
          <w:rFonts w:ascii="Aptos" w:hAnsi="Aptos"/>
          <w:sz w:val="22"/>
          <w:szCs w:val="22"/>
        </w:rPr>
      </w:pPr>
      <w:r w:rsidRPr="00C26FF1">
        <w:rPr>
          <w:rFonts w:ascii="Aptos" w:hAnsi="Aptos"/>
          <w:b/>
          <w:bCs/>
          <w:sz w:val="22"/>
          <w:szCs w:val="22"/>
        </w:rPr>
        <w:t>1.1 pav</w:t>
      </w:r>
      <w:r w:rsidRPr="00C26FF1">
        <w:rPr>
          <w:rFonts w:ascii="Aptos" w:hAnsi="Aptos"/>
          <w:sz w:val="22"/>
          <w:szCs w:val="22"/>
        </w:rPr>
        <w:t xml:space="preserve">. </w:t>
      </w:r>
      <w:r w:rsidR="005E0ECB" w:rsidRPr="00C26FF1">
        <w:rPr>
          <w:rFonts w:ascii="Aptos" w:hAnsi="Aptos"/>
          <w:sz w:val="22"/>
          <w:szCs w:val="22"/>
        </w:rPr>
        <w:t xml:space="preserve">Planuojamos ūkinės veiklos </w:t>
      </w:r>
      <w:r w:rsidR="00C74346" w:rsidRPr="00C26FF1">
        <w:rPr>
          <w:rFonts w:ascii="Aptos" w:hAnsi="Aptos"/>
          <w:sz w:val="22"/>
          <w:szCs w:val="22"/>
        </w:rPr>
        <w:t>vieta</w:t>
      </w:r>
    </w:p>
    <w:p w14:paraId="3E11B13E" w14:textId="77777777" w:rsidR="002C7704" w:rsidRPr="00371E48" w:rsidRDefault="002C7704" w:rsidP="002C7704">
      <w:pPr>
        <w:pStyle w:val="Default"/>
        <w:ind w:firstLine="567"/>
        <w:jc w:val="both"/>
        <w:rPr>
          <w:rFonts w:ascii="Aptos" w:hAnsi="Aptos" w:cstheme="minorHAnsi"/>
          <w:color w:val="auto"/>
          <w:sz w:val="22"/>
          <w:szCs w:val="22"/>
        </w:rPr>
      </w:pPr>
      <w:r w:rsidRPr="00371E48">
        <w:rPr>
          <w:rFonts w:ascii="Aptos" w:hAnsi="Aptos" w:cstheme="minorHAnsi"/>
          <w:color w:val="auto"/>
          <w:sz w:val="22"/>
          <w:szCs w:val="22"/>
          <w:shd w:val="clear" w:color="auto" w:fill="FFFFFF"/>
        </w:rPr>
        <w:lastRenderedPageBreak/>
        <w:t>Taip pat nagrinėjamoje teritorijoje bus</w:t>
      </w:r>
      <w:r w:rsidRPr="00371E48">
        <w:rPr>
          <w:rFonts w:ascii="Aptos" w:hAnsi="Aptos" w:cstheme="minorHAnsi"/>
          <w:color w:val="auto"/>
          <w:sz w:val="22"/>
          <w:szCs w:val="22"/>
        </w:rPr>
        <w:t xml:space="preserve"> įrengta visa reikalinga planuojamai ūkinei veiklai vykdyti infrastruktūra:</w:t>
      </w:r>
    </w:p>
    <w:p w14:paraId="47C97688"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požeminio vandens gavybos gręžinys, kurio našumas – iki 10 m</w:t>
      </w:r>
      <w:r w:rsidRPr="00371E48">
        <w:rPr>
          <w:rFonts w:ascii="Aptos" w:hAnsi="Aptos" w:cstheme="minorHAnsi"/>
          <w:sz w:val="22"/>
          <w:szCs w:val="22"/>
          <w:vertAlign w:val="superscript"/>
        </w:rPr>
        <w:t>3</w:t>
      </w:r>
      <w:r w:rsidRPr="00371E48">
        <w:rPr>
          <w:rFonts w:ascii="Aptos" w:hAnsi="Aptos" w:cstheme="minorHAnsi"/>
          <w:sz w:val="22"/>
          <w:szCs w:val="22"/>
        </w:rPr>
        <w:t>/parą;</w:t>
      </w:r>
    </w:p>
    <w:p w14:paraId="16D52589"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priešgaisrinis vandentiekio tinklas: vidaus gaisrų gesinimo priešgaisrinė siurblinė, požeminiai gaisriniai rezervuarai vidaus ir lauko gaisrų gesinimui, apsisukimo aikštelės gaisriniai technikai, dirbtinis vandens telkinys – tvenkinys su vandens gaisrų gesinimui imtuvu, vandens ėmimo šuliniu ir vandens šuliniu su uždaromąja armatūra;</w:t>
      </w:r>
    </w:p>
    <w:p w14:paraId="0A0DC25A"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buitinių nuotekų šalinimo tinklai, akumuliacinė talpa su siurbliu dozatoriumi, buitinių nuotekų srauto gesinimo šulinys, buitinių nuotekų valymo įrenginiai, mėginių ėmimo šulinys ir išvalytų buitinių nuotekų išleistuvas;</w:t>
      </w:r>
    </w:p>
    <w:p w14:paraId="4CE5B868"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 xml:space="preserve">paviršinių (lietaus) nuotekų tinklai, naftos produktų </w:t>
      </w:r>
      <w:proofErr w:type="spellStart"/>
      <w:r w:rsidRPr="00371E48">
        <w:rPr>
          <w:rFonts w:ascii="Aptos" w:hAnsi="Aptos" w:cstheme="minorHAnsi"/>
          <w:sz w:val="22"/>
          <w:szCs w:val="22"/>
        </w:rPr>
        <w:t>atskirtuvas</w:t>
      </w:r>
      <w:proofErr w:type="spellEnd"/>
      <w:r w:rsidRPr="00371E48">
        <w:rPr>
          <w:rFonts w:ascii="Aptos" w:hAnsi="Aptos" w:cstheme="minorHAnsi"/>
          <w:sz w:val="22"/>
          <w:szCs w:val="22"/>
        </w:rPr>
        <w:t xml:space="preserve"> su integruota </w:t>
      </w:r>
      <w:proofErr w:type="spellStart"/>
      <w:r w:rsidRPr="00371E48">
        <w:rPr>
          <w:rFonts w:ascii="Aptos" w:hAnsi="Aptos" w:cstheme="minorHAnsi"/>
          <w:sz w:val="22"/>
          <w:szCs w:val="22"/>
        </w:rPr>
        <w:t>smėliagaude</w:t>
      </w:r>
      <w:proofErr w:type="spellEnd"/>
      <w:r w:rsidRPr="00371E48">
        <w:rPr>
          <w:rFonts w:ascii="Aptos" w:hAnsi="Aptos" w:cstheme="minorHAnsi"/>
          <w:sz w:val="22"/>
          <w:szCs w:val="22"/>
        </w:rPr>
        <w:t xml:space="preserve">, apvedimo linija ir mėginių paėmimo antgaliu, mėginių ėmimo šulinys, lietaus nuotekų išleistuvas ir lietaus nuotekų priimtuvas – dirbtinis vandens telkinys – tvenkinys; </w:t>
      </w:r>
    </w:p>
    <w:p w14:paraId="23E05316"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dalis teritorijos bus padengta kieta asfalto danga, kita dalis - apželdinta;</w:t>
      </w:r>
    </w:p>
    <w:p w14:paraId="6FE03CA5"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lengvųjų ir krovininių automobilių stovėjimo aikštelės ir judėjimo keliai;</w:t>
      </w:r>
    </w:p>
    <w:p w14:paraId="088374FD"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 xml:space="preserve">segmentinė tvora aplink visą teritorijos perimetrą, papildomai numatyta aptverti kūdrą. </w:t>
      </w:r>
    </w:p>
    <w:p w14:paraId="5896433E" w14:textId="77777777" w:rsidR="002C7704" w:rsidRDefault="002C7704" w:rsidP="00D04EFE">
      <w:pPr>
        <w:ind w:firstLine="567"/>
        <w:jc w:val="center"/>
        <w:rPr>
          <w:rFonts w:ascii="Aptos" w:hAnsi="Aptos"/>
          <w:sz w:val="22"/>
          <w:szCs w:val="22"/>
        </w:rPr>
      </w:pPr>
    </w:p>
    <w:p w14:paraId="5342D8E5" w14:textId="30E540E2" w:rsidR="00211CF7" w:rsidRPr="003F470F" w:rsidRDefault="00211CF7" w:rsidP="00211CF7">
      <w:pPr>
        <w:ind w:firstLine="567"/>
        <w:jc w:val="both"/>
        <w:rPr>
          <w:rFonts w:ascii="Aptos" w:hAnsi="Aptos"/>
          <w:sz w:val="22"/>
          <w:szCs w:val="22"/>
        </w:rPr>
      </w:pPr>
      <w:r w:rsidRPr="00F156E9">
        <w:rPr>
          <w:rFonts w:ascii="Aptos" w:hAnsi="Aptos" w:cstheme="minorHAnsi"/>
          <w:sz w:val="22"/>
          <w:szCs w:val="22"/>
        </w:rPr>
        <w:t>Pastato, automobilių stovėjimo aikštelių, kietų dangų ir žaliųjų plotų padėtis nagrinėjamoje teritorijoje pateikta 1.2 paveiksle, pastato vizualizacija – 1.3 paveiksle</w:t>
      </w:r>
    </w:p>
    <w:p w14:paraId="53DA0BDF" w14:textId="47A2B5B9" w:rsidR="000D6DBC" w:rsidRPr="006B6C04" w:rsidRDefault="00061B31" w:rsidP="000D6DBC">
      <w:pPr>
        <w:ind w:firstLine="567"/>
        <w:jc w:val="center"/>
        <w:rPr>
          <w:rFonts w:ascii="Aptos" w:hAnsi="Aptos"/>
          <w:sz w:val="22"/>
          <w:szCs w:val="22"/>
        </w:rPr>
      </w:pPr>
      <w:r w:rsidRPr="006B6C04">
        <w:rPr>
          <w:rFonts w:ascii="Aptos" w:hAnsi="Aptos"/>
          <w:noProof/>
          <w:sz w:val="22"/>
          <w:szCs w:val="22"/>
        </w:rPr>
        <w:lastRenderedPageBreak/>
        <w:drawing>
          <wp:inline distT="0" distB="0" distL="0" distR="0" wp14:anchorId="1D0BC1F6" wp14:editId="53ADA513">
            <wp:extent cx="7271311" cy="5153891"/>
            <wp:effectExtent l="0" t="0" r="6350" b="8890"/>
            <wp:docPr id="19490420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78403" cy="5158917"/>
                    </a:xfrm>
                    <a:prstGeom prst="rect">
                      <a:avLst/>
                    </a:prstGeom>
                    <a:noFill/>
                  </pic:spPr>
                </pic:pic>
              </a:graphicData>
            </a:graphic>
          </wp:inline>
        </w:drawing>
      </w:r>
    </w:p>
    <w:p w14:paraId="7E9A0F7B" w14:textId="28A2203E" w:rsidR="000D6DBC" w:rsidRPr="002C20B6" w:rsidRDefault="000D6DBC" w:rsidP="000D6DBC">
      <w:pPr>
        <w:ind w:firstLine="567"/>
        <w:jc w:val="center"/>
        <w:rPr>
          <w:rFonts w:ascii="Aptos" w:hAnsi="Aptos" w:cstheme="minorHAnsi"/>
          <w:sz w:val="22"/>
          <w:szCs w:val="22"/>
        </w:rPr>
      </w:pPr>
      <w:r w:rsidRPr="006B6C04">
        <w:rPr>
          <w:rFonts w:ascii="Aptos" w:hAnsi="Aptos"/>
          <w:b/>
          <w:bCs/>
          <w:sz w:val="22"/>
          <w:szCs w:val="22"/>
        </w:rPr>
        <w:t>1.</w:t>
      </w:r>
      <w:r w:rsidR="00C74346" w:rsidRPr="006B6C04">
        <w:rPr>
          <w:rFonts w:ascii="Aptos" w:hAnsi="Aptos"/>
          <w:b/>
          <w:bCs/>
          <w:sz w:val="22"/>
          <w:szCs w:val="22"/>
        </w:rPr>
        <w:t>2</w:t>
      </w:r>
      <w:r w:rsidRPr="006B6C04">
        <w:rPr>
          <w:rFonts w:ascii="Aptos" w:hAnsi="Aptos"/>
          <w:b/>
          <w:bCs/>
          <w:sz w:val="22"/>
          <w:szCs w:val="22"/>
        </w:rPr>
        <w:t xml:space="preserve"> pav.</w:t>
      </w:r>
      <w:r w:rsidRPr="006B6C04">
        <w:rPr>
          <w:rFonts w:ascii="Aptos" w:hAnsi="Aptos"/>
          <w:sz w:val="22"/>
          <w:szCs w:val="22"/>
        </w:rPr>
        <w:t xml:space="preserve"> </w:t>
      </w:r>
      <w:r w:rsidR="000323BE" w:rsidRPr="006B6C04">
        <w:rPr>
          <w:rFonts w:ascii="Aptos" w:hAnsi="Aptos" w:cstheme="minorHAnsi"/>
          <w:sz w:val="22"/>
          <w:szCs w:val="22"/>
        </w:rPr>
        <w:t>Statinių išdėstymas PŪV teritorijoje</w:t>
      </w:r>
    </w:p>
    <w:p w14:paraId="42CC1F85" w14:textId="77777777" w:rsidR="00334950" w:rsidRDefault="00334950" w:rsidP="000D6DBC">
      <w:pPr>
        <w:ind w:firstLine="567"/>
        <w:jc w:val="center"/>
        <w:rPr>
          <w:rFonts w:ascii="Aptos" w:hAnsi="Aptos" w:cstheme="minorHAnsi"/>
        </w:rPr>
      </w:pPr>
    </w:p>
    <w:p w14:paraId="1AB5E4FD" w14:textId="77777777" w:rsidR="00334950" w:rsidRDefault="00334950" w:rsidP="000D6DBC">
      <w:pPr>
        <w:ind w:firstLine="567"/>
        <w:jc w:val="center"/>
        <w:rPr>
          <w:rFonts w:ascii="Aptos" w:hAnsi="Aptos" w:cstheme="minorHAnsi"/>
        </w:rPr>
      </w:pPr>
    </w:p>
    <w:p w14:paraId="60D37366" w14:textId="77777777" w:rsidR="00334950" w:rsidRDefault="00334950" w:rsidP="000D6DBC">
      <w:pPr>
        <w:ind w:firstLine="567"/>
        <w:jc w:val="center"/>
        <w:rPr>
          <w:rFonts w:ascii="Aptos" w:hAnsi="Aptos" w:cstheme="minorHAnsi"/>
        </w:rPr>
      </w:pPr>
    </w:p>
    <w:p w14:paraId="12904EA6" w14:textId="77777777" w:rsidR="00334950" w:rsidRDefault="00334950" w:rsidP="000D6DBC">
      <w:pPr>
        <w:ind w:firstLine="567"/>
        <w:jc w:val="center"/>
        <w:rPr>
          <w:rFonts w:ascii="Aptos" w:hAnsi="Aptos" w:cstheme="minorHAnsi"/>
        </w:rPr>
      </w:pPr>
    </w:p>
    <w:p w14:paraId="5AC2CC9C" w14:textId="4F73BFCC" w:rsidR="00334950" w:rsidRDefault="00334950" w:rsidP="000D6DBC">
      <w:pPr>
        <w:ind w:firstLine="567"/>
        <w:jc w:val="center"/>
        <w:rPr>
          <w:rFonts w:ascii="Aptos" w:hAnsi="Aptos"/>
          <w:sz w:val="22"/>
          <w:szCs w:val="22"/>
        </w:rPr>
      </w:pPr>
      <w:r>
        <w:rPr>
          <w:rFonts w:ascii="Aptos" w:hAnsi="Aptos"/>
          <w:noProof/>
          <w:sz w:val="22"/>
          <w:szCs w:val="22"/>
        </w:rPr>
        <w:drawing>
          <wp:inline distT="0" distB="0" distL="0" distR="0" wp14:anchorId="60D4938C" wp14:editId="07A38BAF">
            <wp:extent cx="6869631" cy="3859480"/>
            <wp:effectExtent l="0" t="0" r="7620" b="8255"/>
            <wp:docPr id="187485638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74409" cy="3862164"/>
                    </a:xfrm>
                    <a:prstGeom prst="rect">
                      <a:avLst/>
                    </a:prstGeom>
                    <a:noFill/>
                  </pic:spPr>
                </pic:pic>
              </a:graphicData>
            </a:graphic>
          </wp:inline>
        </w:drawing>
      </w:r>
    </w:p>
    <w:p w14:paraId="310E8EE4" w14:textId="0857E9F0" w:rsidR="00334950" w:rsidRPr="00910920" w:rsidRDefault="00334950" w:rsidP="000D6DBC">
      <w:pPr>
        <w:ind w:firstLine="567"/>
        <w:jc w:val="center"/>
        <w:rPr>
          <w:rFonts w:ascii="Aptos" w:hAnsi="Aptos"/>
          <w:sz w:val="22"/>
          <w:szCs w:val="22"/>
        </w:rPr>
      </w:pPr>
      <w:r w:rsidRPr="006B6C04">
        <w:rPr>
          <w:rFonts w:ascii="Aptos" w:hAnsi="Aptos"/>
          <w:b/>
          <w:bCs/>
          <w:sz w:val="22"/>
          <w:szCs w:val="22"/>
        </w:rPr>
        <w:t>1.3 pav</w:t>
      </w:r>
      <w:r w:rsidRPr="006B6C04">
        <w:rPr>
          <w:rFonts w:ascii="Aptos" w:hAnsi="Aptos"/>
          <w:sz w:val="22"/>
          <w:szCs w:val="22"/>
        </w:rPr>
        <w:t xml:space="preserve">. </w:t>
      </w:r>
      <w:r w:rsidR="006264AF" w:rsidRPr="006B6C04">
        <w:rPr>
          <w:rFonts w:ascii="Aptos" w:hAnsi="Aptos"/>
          <w:sz w:val="22"/>
          <w:szCs w:val="22"/>
        </w:rPr>
        <w:t>Objekto vizualizacija</w:t>
      </w:r>
    </w:p>
    <w:p w14:paraId="73F05B6A" w14:textId="77777777" w:rsidR="00061B31" w:rsidRDefault="00061B31" w:rsidP="00CA4C21">
      <w:pPr>
        <w:ind w:firstLine="567"/>
        <w:jc w:val="both"/>
        <w:rPr>
          <w:rFonts w:ascii="Aptos" w:hAnsi="Aptos"/>
          <w:sz w:val="22"/>
          <w:szCs w:val="22"/>
        </w:rPr>
      </w:pPr>
    </w:p>
    <w:p w14:paraId="149771E8" w14:textId="10F993F8" w:rsidR="00046C32" w:rsidRPr="00996675" w:rsidRDefault="00046C32" w:rsidP="00CA4C21">
      <w:pPr>
        <w:ind w:firstLine="567"/>
        <w:jc w:val="both"/>
        <w:rPr>
          <w:rFonts w:ascii="Aptos" w:hAnsi="Aptos" w:cstheme="minorHAnsi"/>
          <w:sz w:val="22"/>
          <w:szCs w:val="22"/>
        </w:rPr>
      </w:pPr>
      <w:r w:rsidRPr="00996675">
        <w:rPr>
          <w:rFonts w:ascii="Aptos" w:hAnsi="Aptos" w:cstheme="minorHAnsi"/>
          <w:sz w:val="22"/>
          <w:szCs w:val="22"/>
        </w:rPr>
        <w:t xml:space="preserve">Pagrindinis įvažiavimas į planuojamos ūkinės veiklos objekto teritoriją yra pietinėje nagrinėjamos teritorijos dalyje iš </w:t>
      </w:r>
      <w:proofErr w:type="spellStart"/>
      <w:r w:rsidRPr="00996675">
        <w:rPr>
          <w:rFonts w:ascii="Aptos" w:hAnsi="Aptos" w:cstheme="minorHAnsi"/>
          <w:sz w:val="22"/>
          <w:szCs w:val="22"/>
        </w:rPr>
        <w:t>Naujalaukio</w:t>
      </w:r>
      <w:proofErr w:type="spellEnd"/>
      <w:r w:rsidRPr="00996675">
        <w:rPr>
          <w:rFonts w:ascii="Aptos" w:hAnsi="Aptos" w:cstheme="minorHAnsi"/>
          <w:sz w:val="22"/>
          <w:szCs w:val="22"/>
        </w:rPr>
        <w:t xml:space="preserve"> g., kuri yra rajoninio kelio </w:t>
      </w:r>
      <w:proofErr w:type="spellStart"/>
      <w:r w:rsidRPr="00996675">
        <w:rPr>
          <w:rFonts w:ascii="Aptos" w:hAnsi="Aptos" w:cstheme="minorHAnsi"/>
          <w:sz w:val="22"/>
          <w:szCs w:val="22"/>
        </w:rPr>
        <w:t>Jauniūnėliai</w:t>
      </w:r>
      <w:proofErr w:type="spellEnd"/>
      <w:r w:rsidRPr="00996675">
        <w:rPr>
          <w:rFonts w:ascii="Aptos" w:hAnsi="Aptos" w:cstheme="minorHAnsi"/>
          <w:sz w:val="22"/>
          <w:szCs w:val="22"/>
        </w:rPr>
        <w:t>-Musninkai Nr. 4313 viena iš atkarpų. Antrasis išvažiavimas (papildoma jungtis) numatytas pietvakarinėje sklypo dalyje į šalimai esantį privažiavimo kelią prie gretimų žemės sklypų.</w:t>
      </w:r>
    </w:p>
    <w:p w14:paraId="6A36F17C" w14:textId="58DB0EFE" w:rsidR="00F72644" w:rsidRPr="00996675" w:rsidRDefault="00F72644" w:rsidP="00CA4C21">
      <w:pPr>
        <w:ind w:firstLine="567"/>
        <w:jc w:val="both"/>
        <w:rPr>
          <w:rFonts w:ascii="Aptos" w:hAnsi="Aptos" w:cstheme="minorHAnsi"/>
          <w:sz w:val="22"/>
          <w:szCs w:val="22"/>
        </w:rPr>
      </w:pPr>
      <w:r w:rsidRPr="00996675">
        <w:rPr>
          <w:rFonts w:ascii="Aptos" w:hAnsi="Aptos" w:cstheme="minorHAnsi"/>
          <w:sz w:val="22"/>
          <w:szCs w:val="22"/>
        </w:rPr>
        <w:t xml:space="preserve">Pietinėje nagrinėjamos teritorijos dalyje yra įrengti du įvažiavimai/išvažiavimai į teritoriją, atskirai lengvosioms (darbuotojų ir svečių) transporto priemonėms ir sunkiasvorėms transporto priemonėms. Projektuojamas apsaugos postas su dviem </w:t>
      </w:r>
      <w:proofErr w:type="spellStart"/>
      <w:r w:rsidRPr="00996675">
        <w:rPr>
          <w:rFonts w:ascii="Aptos" w:hAnsi="Aptos" w:cstheme="minorHAnsi"/>
          <w:sz w:val="22"/>
          <w:szCs w:val="22"/>
        </w:rPr>
        <w:t>šlagbaumais</w:t>
      </w:r>
      <w:proofErr w:type="spellEnd"/>
      <w:r w:rsidRPr="00996675">
        <w:rPr>
          <w:rFonts w:ascii="Aptos" w:hAnsi="Aptos" w:cstheme="minorHAnsi"/>
          <w:sz w:val="22"/>
          <w:szCs w:val="22"/>
        </w:rPr>
        <w:t>, atvykstančiam ir išvykstančiam sunkiasvoriam transportui kontroliuoti ir apskaityti.</w:t>
      </w:r>
    </w:p>
    <w:p w14:paraId="02C8DEDD" w14:textId="49592C22" w:rsidR="007C7FFB" w:rsidRPr="00996675" w:rsidRDefault="007C7FFB" w:rsidP="00CA4C21">
      <w:pPr>
        <w:ind w:firstLine="567"/>
        <w:jc w:val="both"/>
        <w:rPr>
          <w:rFonts w:ascii="Aptos" w:hAnsi="Aptos"/>
          <w:sz w:val="22"/>
          <w:szCs w:val="22"/>
        </w:rPr>
      </w:pPr>
      <w:r w:rsidRPr="00996675">
        <w:rPr>
          <w:rFonts w:ascii="Aptos" w:hAnsi="Aptos"/>
          <w:sz w:val="22"/>
          <w:szCs w:val="22"/>
        </w:rPr>
        <w:t xml:space="preserve">Teritorijos pietinėje ir vakarinėje dalyse, greta PŪV pastato išsidėsčiusios lengvųjų transporto priemonių stovėjimo aikštelės (viso 182 vietos), kurios atskirtos žaliosiomis zonomis. Teritorijos rytinėje ir šiaurinėje dalyse suprojektuota didelė plati aikštelė, skirta sunkvežimiams judėti, stovėti, išsikrauti ir pasikrauti. Šiaurinėje teritorijos dalyje už pastato suprojektuotas pravažiavimas sunkiajam transportui iki aikštelės jam apsisukti. Aplink pastatą numatytas </w:t>
      </w:r>
      <w:r w:rsidRPr="00996675">
        <w:rPr>
          <w:rFonts w:ascii="Aptos" w:hAnsi="Aptos"/>
          <w:sz w:val="22"/>
          <w:szCs w:val="22"/>
        </w:rPr>
        <w:lastRenderedPageBreak/>
        <w:t>apvažiavimas ratu. Lengvųjų transporto priemonių aikštelėse, krovininių automobilių sustojimo vietose bei visuose transporto priemonių judėjimo keliuose ir manevravimo vietose bus įrengta kieta asfalto danga.</w:t>
      </w:r>
    </w:p>
    <w:p w14:paraId="4F842510" w14:textId="77777777" w:rsidR="0003043D" w:rsidRPr="00996675" w:rsidRDefault="0003043D" w:rsidP="000D5A72">
      <w:pPr>
        <w:pStyle w:val="Standard"/>
        <w:spacing w:after="0" w:line="240" w:lineRule="auto"/>
        <w:ind w:firstLine="567"/>
        <w:jc w:val="both"/>
        <w:rPr>
          <w:rFonts w:ascii="Aptos" w:hAnsi="Aptos"/>
          <w:highlight w:val="green"/>
          <w:lang w:val="lt-LT"/>
        </w:rPr>
      </w:pPr>
    </w:p>
    <w:p w14:paraId="65F1E2FC" w14:textId="391E03CA" w:rsidR="000D5A72" w:rsidRPr="00996675" w:rsidRDefault="000D5A72" w:rsidP="000D5A72">
      <w:pPr>
        <w:pStyle w:val="Standard"/>
        <w:spacing w:after="0" w:line="240" w:lineRule="auto"/>
        <w:ind w:firstLine="567"/>
        <w:jc w:val="both"/>
        <w:rPr>
          <w:rFonts w:ascii="Aptos" w:hAnsi="Aptos"/>
          <w:lang w:val="lt-LT"/>
        </w:rPr>
      </w:pPr>
      <w:r w:rsidRPr="00996675">
        <w:rPr>
          <w:rFonts w:ascii="Aptos" w:hAnsi="Aptos"/>
          <w:lang w:val="lt-LT"/>
        </w:rPr>
        <w:t>UAB „</w:t>
      </w:r>
      <w:proofErr w:type="spellStart"/>
      <w:r w:rsidR="00041629" w:rsidRPr="00996675">
        <w:rPr>
          <w:rFonts w:ascii="Aptos" w:hAnsi="Aptos"/>
          <w:lang w:val="lt-LT"/>
        </w:rPr>
        <w:t>Supportive</w:t>
      </w:r>
      <w:proofErr w:type="spellEnd"/>
      <w:r w:rsidR="00041629" w:rsidRPr="00996675">
        <w:rPr>
          <w:rFonts w:ascii="Aptos" w:hAnsi="Aptos"/>
          <w:lang w:val="lt-LT"/>
        </w:rPr>
        <w:t xml:space="preserve"> </w:t>
      </w:r>
      <w:proofErr w:type="spellStart"/>
      <w:r w:rsidR="00041629" w:rsidRPr="00996675">
        <w:rPr>
          <w:rFonts w:ascii="Aptos" w:hAnsi="Aptos"/>
          <w:lang w:val="lt-LT"/>
        </w:rPr>
        <w:t>Electronic</w:t>
      </w:r>
      <w:proofErr w:type="spellEnd"/>
      <w:r w:rsidR="00041629" w:rsidRPr="00996675">
        <w:rPr>
          <w:rFonts w:ascii="Aptos" w:hAnsi="Aptos"/>
          <w:lang w:val="lt-LT"/>
        </w:rPr>
        <w:t xml:space="preserve"> </w:t>
      </w:r>
      <w:proofErr w:type="spellStart"/>
      <w:r w:rsidR="00041629" w:rsidRPr="00996675">
        <w:rPr>
          <w:rFonts w:ascii="Aptos" w:hAnsi="Aptos"/>
          <w:lang w:val="lt-LT"/>
        </w:rPr>
        <w:t>Service</w:t>
      </w:r>
      <w:proofErr w:type="spellEnd"/>
      <w:r w:rsidRPr="00996675">
        <w:rPr>
          <w:rFonts w:ascii="Aptos" w:hAnsi="Aptos"/>
          <w:lang w:val="lt-LT"/>
        </w:rPr>
        <w:t xml:space="preserve">“ atliekų tvarkymo įrenginyje </w:t>
      </w:r>
      <w:r w:rsidR="0003043D" w:rsidRPr="00996675">
        <w:rPr>
          <w:rFonts w:ascii="Aptos" w:hAnsi="Aptos"/>
          <w:lang w:val="lt-LT"/>
        </w:rPr>
        <w:t xml:space="preserve">atliekos </w:t>
      </w:r>
      <w:r w:rsidRPr="00996675">
        <w:rPr>
          <w:rFonts w:ascii="Aptos" w:hAnsi="Aptos" w:cstheme="minorHAnsi"/>
          <w:lang w:val="lt-LT" w:eastAsia="lt-LT"/>
        </w:rPr>
        <w:t>bus tvarkomos</w:t>
      </w:r>
      <w:r w:rsidR="0003043D" w:rsidRPr="00996675">
        <w:rPr>
          <w:rFonts w:ascii="Aptos" w:hAnsi="Aptos" w:cstheme="minorHAnsi"/>
          <w:lang w:val="lt-LT" w:eastAsia="lt-LT"/>
        </w:rPr>
        <w:t xml:space="preserve"> </w:t>
      </w:r>
      <w:r w:rsidRPr="00996675">
        <w:rPr>
          <w:rFonts w:ascii="Aptos" w:hAnsi="Aptos" w:cstheme="minorHAnsi"/>
          <w:lang w:val="lt-LT" w:eastAsia="lt-LT"/>
        </w:rPr>
        <w:t xml:space="preserve">vadovaujantis Atliekų tvarkymo įstatymu, Atliekų tvarkymo taisyklėmis ir kitais su PŪV susijusiais teisės aktais. </w:t>
      </w:r>
    </w:p>
    <w:p w14:paraId="152B5D28" w14:textId="77777777" w:rsidR="001B01F6" w:rsidRDefault="001B01F6" w:rsidP="00A4388B">
      <w:pPr>
        <w:ind w:firstLine="567"/>
        <w:jc w:val="both"/>
        <w:rPr>
          <w:rFonts w:ascii="Aptos" w:hAnsi="Aptos"/>
          <w:sz w:val="22"/>
          <w:szCs w:val="22"/>
        </w:rPr>
      </w:pPr>
    </w:p>
    <w:p w14:paraId="67DB8B8D" w14:textId="22311CB1" w:rsidR="00447BFE" w:rsidRPr="00CA4C21" w:rsidRDefault="00447BFE" w:rsidP="00CA4C21">
      <w:pPr>
        <w:spacing w:before="240" w:after="240"/>
        <w:ind w:firstLine="567"/>
        <w:jc w:val="both"/>
        <w:rPr>
          <w:rFonts w:ascii="Aptos" w:hAnsi="Aptos"/>
          <w:b/>
          <w:sz w:val="22"/>
          <w:szCs w:val="22"/>
        </w:rPr>
      </w:pPr>
      <w:bookmarkStart w:id="1" w:name="_Hlk4763697"/>
      <w:r w:rsidRPr="00CA4C21">
        <w:rPr>
          <w:rFonts w:ascii="Aptos" w:hAnsi="Aptos"/>
          <w:b/>
          <w:sz w:val="22"/>
          <w:szCs w:val="22"/>
        </w:rPr>
        <w:t>2. planuojamo eksploatuoti įrenginio ar įrenginių projektinis pajėgumas pagal Taisyklių 1 priede nurodytus kriterijus, išsamus įrenginyje ar įrenginiuose vykdomos ir planuojamos vykdyti veiklos, naudojamų technologijų aprašymas (įskaitant išmetamų ar išleidžiamų teršalų šaltinius, išmetamus ar išleidžiamus teršalus, jei jie neįrašyti specialiosiose paraiškos dalyse). Naujam įrenginiui nurodoma statybos pradžia ir planuojama veiklos pradžia, esamam įrenginiui, kurio veikimą planuojama pakeisti ar išplėsti – numatoma veiklos, pakeitus leidimą, pradžia;</w:t>
      </w:r>
    </w:p>
    <w:p w14:paraId="4F60CE65" w14:textId="77777777" w:rsidR="000A186F" w:rsidRPr="00D84648" w:rsidRDefault="000A186F" w:rsidP="000A186F">
      <w:pPr>
        <w:pStyle w:val="Standard"/>
        <w:spacing w:after="0" w:line="240" w:lineRule="auto"/>
        <w:ind w:firstLine="567"/>
        <w:jc w:val="both"/>
        <w:rPr>
          <w:rFonts w:ascii="Aptos" w:hAnsi="Aptos"/>
          <w:lang w:val="lt-LT"/>
        </w:rPr>
      </w:pPr>
      <w:r w:rsidRPr="00D84648">
        <w:rPr>
          <w:rFonts w:ascii="Aptos" w:hAnsi="Aptos"/>
          <w:lang w:val="lt-LT"/>
        </w:rPr>
        <w:t>UAB „</w:t>
      </w:r>
      <w:proofErr w:type="spellStart"/>
      <w:r w:rsidRPr="00D84648">
        <w:rPr>
          <w:rFonts w:ascii="Aptos" w:hAnsi="Aptos"/>
          <w:lang w:val="lt-LT"/>
        </w:rPr>
        <w:t>Supportive</w:t>
      </w:r>
      <w:proofErr w:type="spellEnd"/>
      <w:r w:rsidRPr="00D84648">
        <w:rPr>
          <w:rFonts w:ascii="Aptos" w:hAnsi="Aptos"/>
          <w:lang w:val="lt-LT"/>
        </w:rPr>
        <w:t xml:space="preserve"> </w:t>
      </w:r>
      <w:proofErr w:type="spellStart"/>
      <w:r w:rsidRPr="00D84648">
        <w:rPr>
          <w:rFonts w:ascii="Aptos" w:hAnsi="Aptos"/>
          <w:lang w:val="lt-LT"/>
        </w:rPr>
        <w:t>Electronic</w:t>
      </w:r>
      <w:proofErr w:type="spellEnd"/>
      <w:r w:rsidRPr="00D84648">
        <w:rPr>
          <w:rFonts w:ascii="Aptos" w:hAnsi="Aptos"/>
          <w:lang w:val="lt-LT"/>
        </w:rPr>
        <w:t xml:space="preserve"> </w:t>
      </w:r>
      <w:proofErr w:type="spellStart"/>
      <w:r w:rsidRPr="00D84648">
        <w:rPr>
          <w:rFonts w:ascii="Aptos" w:hAnsi="Aptos"/>
          <w:lang w:val="lt-LT"/>
        </w:rPr>
        <w:t>Service</w:t>
      </w:r>
      <w:proofErr w:type="spellEnd"/>
      <w:r w:rsidRPr="00D84648">
        <w:rPr>
          <w:rFonts w:ascii="Aptos" w:hAnsi="Aptos"/>
          <w:lang w:val="lt-LT"/>
        </w:rPr>
        <w:t xml:space="preserve">“ atliekų tvarkymo įrenginyje atliekos </w:t>
      </w:r>
      <w:r w:rsidRPr="00D84648">
        <w:rPr>
          <w:rFonts w:ascii="Aptos" w:hAnsi="Aptos" w:cstheme="minorHAnsi"/>
          <w:lang w:val="lt-LT" w:eastAsia="lt-LT"/>
        </w:rPr>
        <w:t xml:space="preserve">bus tvarkomos vadovaujantis Atliekų tvarkymo įstatymu, Atliekų tvarkymo taisyklėmis ir kitais su PŪV susijusiais teisės aktais. </w:t>
      </w:r>
    </w:p>
    <w:p w14:paraId="56C7E205" w14:textId="31D3B33C" w:rsidR="00171CBE" w:rsidRPr="00D84648" w:rsidRDefault="00171CBE" w:rsidP="00F64981">
      <w:pPr>
        <w:shd w:val="clear" w:color="auto" w:fill="FFFFFF"/>
        <w:ind w:firstLine="567"/>
        <w:jc w:val="both"/>
        <w:rPr>
          <w:rFonts w:ascii="Aptos" w:hAnsi="Aptos" w:cstheme="minorHAnsi"/>
          <w:sz w:val="22"/>
          <w:szCs w:val="22"/>
        </w:rPr>
      </w:pPr>
      <w:r w:rsidRPr="00D84648">
        <w:rPr>
          <w:rFonts w:ascii="Aptos" w:hAnsi="Aptos" w:cstheme="minorHAnsi"/>
          <w:sz w:val="22"/>
          <w:szCs w:val="22"/>
        </w:rPr>
        <w:t>Per metus įmonė planuoja priimti iki 35045 tonų atliekų (</w:t>
      </w:r>
      <w:r w:rsidR="00632CC0">
        <w:rPr>
          <w:rFonts w:ascii="Aptos" w:hAnsi="Aptos" w:cstheme="minorHAnsi"/>
          <w:sz w:val="22"/>
          <w:szCs w:val="22"/>
        </w:rPr>
        <w:t>15772,50</w:t>
      </w:r>
      <w:r w:rsidR="00632CC0" w:rsidRPr="00D84648">
        <w:rPr>
          <w:rFonts w:ascii="Aptos" w:hAnsi="Aptos" w:cstheme="minorHAnsi"/>
          <w:sz w:val="22"/>
          <w:szCs w:val="22"/>
        </w:rPr>
        <w:t xml:space="preserve"> </w:t>
      </w:r>
      <w:r w:rsidRPr="00D84648">
        <w:rPr>
          <w:rFonts w:ascii="Aptos" w:hAnsi="Aptos" w:cstheme="minorHAnsi"/>
          <w:sz w:val="22"/>
          <w:szCs w:val="22"/>
        </w:rPr>
        <w:t>tonų nepavojingųjų atliekų</w:t>
      </w:r>
      <w:r w:rsidR="000C2379">
        <w:rPr>
          <w:rFonts w:ascii="Aptos" w:hAnsi="Aptos" w:cstheme="minorHAnsi"/>
          <w:sz w:val="22"/>
          <w:szCs w:val="22"/>
        </w:rPr>
        <w:t xml:space="preserve"> (</w:t>
      </w:r>
      <w:r w:rsidR="007A0456">
        <w:rPr>
          <w:rFonts w:ascii="Aptos" w:hAnsi="Aptos" w:cstheme="minorHAnsi"/>
          <w:sz w:val="22"/>
          <w:szCs w:val="22"/>
        </w:rPr>
        <w:t xml:space="preserve">iš jų </w:t>
      </w:r>
      <w:r w:rsidR="00A61741">
        <w:rPr>
          <w:rFonts w:ascii="Aptos" w:hAnsi="Aptos" w:cstheme="minorHAnsi"/>
          <w:sz w:val="22"/>
          <w:szCs w:val="22"/>
        </w:rPr>
        <w:t>14500</w:t>
      </w:r>
      <w:r w:rsidR="00C73F8A">
        <w:rPr>
          <w:rFonts w:ascii="Aptos" w:hAnsi="Aptos" w:cstheme="minorHAnsi"/>
          <w:sz w:val="22"/>
          <w:szCs w:val="22"/>
        </w:rPr>
        <w:t xml:space="preserve"> t/metus </w:t>
      </w:r>
      <w:r w:rsidR="00C73F8A" w:rsidRPr="00C73F8A">
        <w:rPr>
          <w:rFonts w:ascii="Aptos" w:hAnsi="Aptos" w:cstheme="minorHAnsi"/>
          <w:sz w:val="22"/>
          <w:szCs w:val="22"/>
        </w:rPr>
        <w:t>nebenaudojamos EEĮ ir jos sudedamųjų dalių</w:t>
      </w:r>
      <w:r w:rsidR="00C73F8A">
        <w:rPr>
          <w:rFonts w:ascii="Aptos" w:hAnsi="Aptos" w:cstheme="minorHAnsi"/>
          <w:sz w:val="22"/>
          <w:szCs w:val="22"/>
        </w:rPr>
        <w:t xml:space="preserve">, </w:t>
      </w:r>
      <w:r w:rsidR="003F6FED">
        <w:rPr>
          <w:rFonts w:ascii="Aptos" w:hAnsi="Aptos" w:cstheme="minorHAnsi"/>
          <w:sz w:val="22"/>
          <w:szCs w:val="22"/>
        </w:rPr>
        <w:t>500</w:t>
      </w:r>
      <w:r w:rsidR="00B53F0A">
        <w:rPr>
          <w:rFonts w:ascii="Aptos" w:hAnsi="Aptos" w:cstheme="minorHAnsi"/>
          <w:sz w:val="22"/>
          <w:szCs w:val="22"/>
        </w:rPr>
        <w:t xml:space="preserve"> t/metus metalo atliekų, </w:t>
      </w:r>
      <w:r w:rsidR="00F53AE8">
        <w:rPr>
          <w:rFonts w:ascii="Aptos" w:hAnsi="Aptos" w:cstheme="minorHAnsi"/>
          <w:sz w:val="22"/>
          <w:szCs w:val="22"/>
        </w:rPr>
        <w:t>500</w:t>
      </w:r>
      <w:r w:rsidR="00B53F0A">
        <w:rPr>
          <w:rFonts w:ascii="Aptos" w:hAnsi="Aptos" w:cstheme="minorHAnsi"/>
          <w:sz w:val="22"/>
          <w:szCs w:val="22"/>
        </w:rPr>
        <w:t xml:space="preserve"> t/met</w:t>
      </w:r>
      <w:r w:rsidR="00F53AE8">
        <w:rPr>
          <w:rFonts w:ascii="Aptos" w:hAnsi="Aptos" w:cstheme="minorHAnsi"/>
          <w:sz w:val="22"/>
          <w:szCs w:val="22"/>
        </w:rPr>
        <w:t>u</w:t>
      </w:r>
      <w:r w:rsidR="00B53F0A">
        <w:rPr>
          <w:rFonts w:ascii="Aptos" w:hAnsi="Aptos" w:cstheme="minorHAnsi"/>
          <w:sz w:val="22"/>
          <w:szCs w:val="22"/>
        </w:rPr>
        <w:t xml:space="preserve">s plastiko atliekų, </w:t>
      </w:r>
      <w:r w:rsidR="00205175">
        <w:rPr>
          <w:rFonts w:ascii="Aptos" w:hAnsi="Aptos" w:cstheme="minorHAnsi"/>
          <w:sz w:val="22"/>
          <w:szCs w:val="22"/>
        </w:rPr>
        <w:t xml:space="preserve"> </w:t>
      </w:r>
      <w:r w:rsidR="00850166" w:rsidRPr="00850166">
        <w:rPr>
          <w:rFonts w:ascii="Aptos" w:hAnsi="Aptos" w:cstheme="minorHAnsi"/>
          <w:sz w:val="22"/>
          <w:szCs w:val="22"/>
        </w:rPr>
        <w:t>272,5</w:t>
      </w:r>
      <w:r w:rsidR="00850166">
        <w:rPr>
          <w:rFonts w:ascii="Aptos" w:hAnsi="Aptos" w:cstheme="minorHAnsi"/>
          <w:sz w:val="22"/>
          <w:szCs w:val="22"/>
        </w:rPr>
        <w:t xml:space="preserve"> t/metus</w:t>
      </w:r>
      <w:r w:rsidR="00C76873">
        <w:rPr>
          <w:rFonts w:ascii="Aptos" w:hAnsi="Aptos" w:cstheme="minorHAnsi"/>
          <w:sz w:val="22"/>
          <w:szCs w:val="22"/>
        </w:rPr>
        <w:t xml:space="preserve"> </w:t>
      </w:r>
      <w:r w:rsidR="00C76873" w:rsidRPr="00C76873">
        <w:rPr>
          <w:rFonts w:ascii="Aptos" w:hAnsi="Aptos" w:cstheme="minorHAnsi"/>
          <w:sz w:val="22"/>
          <w:szCs w:val="22"/>
        </w:rPr>
        <w:t>baterijų ir akumuliatorių atliekų</w:t>
      </w:r>
      <w:r w:rsidR="000C2379">
        <w:rPr>
          <w:rFonts w:ascii="Aptos" w:hAnsi="Aptos" w:cstheme="minorHAnsi"/>
          <w:sz w:val="22"/>
          <w:szCs w:val="22"/>
        </w:rPr>
        <w:t xml:space="preserve">) </w:t>
      </w:r>
      <w:r w:rsidRPr="00D84648">
        <w:rPr>
          <w:rFonts w:ascii="Aptos" w:hAnsi="Aptos" w:cstheme="minorHAnsi"/>
          <w:sz w:val="22"/>
          <w:szCs w:val="22"/>
        </w:rPr>
        <w:t xml:space="preserve">ir </w:t>
      </w:r>
      <w:r w:rsidR="004A0A33">
        <w:rPr>
          <w:rFonts w:ascii="Aptos" w:hAnsi="Aptos" w:cstheme="minorHAnsi"/>
          <w:sz w:val="22"/>
          <w:szCs w:val="22"/>
        </w:rPr>
        <w:t>19272,50</w:t>
      </w:r>
      <w:r w:rsidR="004A0A33" w:rsidRPr="00D84648">
        <w:rPr>
          <w:rFonts w:ascii="Aptos" w:hAnsi="Aptos" w:cstheme="minorHAnsi"/>
          <w:sz w:val="22"/>
          <w:szCs w:val="22"/>
        </w:rPr>
        <w:t xml:space="preserve"> ton</w:t>
      </w:r>
      <w:r w:rsidR="004A0A33">
        <w:rPr>
          <w:rFonts w:ascii="Aptos" w:hAnsi="Aptos" w:cstheme="minorHAnsi"/>
          <w:sz w:val="22"/>
          <w:szCs w:val="22"/>
        </w:rPr>
        <w:t>ų</w:t>
      </w:r>
      <w:r w:rsidR="004A0A33" w:rsidRPr="00D84648">
        <w:rPr>
          <w:rFonts w:ascii="Aptos" w:hAnsi="Aptos" w:cstheme="minorHAnsi"/>
          <w:sz w:val="22"/>
          <w:szCs w:val="22"/>
        </w:rPr>
        <w:t xml:space="preserve"> </w:t>
      </w:r>
      <w:r w:rsidRPr="00D84648">
        <w:rPr>
          <w:rFonts w:ascii="Aptos" w:hAnsi="Aptos" w:cstheme="minorHAnsi"/>
          <w:sz w:val="22"/>
          <w:szCs w:val="22"/>
        </w:rPr>
        <w:t>pavojingųjų atliekų</w:t>
      </w:r>
      <w:r w:rsidR="00E35BC8">
        <w:rPr>
          <w:rFonts w:ascii="Aptos" w:hAnsi="Aptos" w:cstheme="minorHAnsi"/>
          <w:sz w:val="22"/>
          <w:szCs w:val="22"/>
        </w:rPr>
        <w:t xml:space="preserve"> (</w:t>
      </w:r>
      <w:r w:rsidR="00F02E9C">
        <w:rPr>
          <w:rFonts w:ascii="Aptos" w:hAnsi="Aptos" w:cstheme="minorHAnsi"/>
          <w:sz w:val="22"/>
          <w:szCs w:val="22"/>
        </w:rPr>
        <w:t xml:space="preserve">iš jų </w:t>
      </w:r>
      <w:r w:rsidR="008372AF">
        <w:rPr>
          <w:rFonts w:ascii="Aptos" w:hAnsi="Aptos" w:cstheme="minorHAnsi"/>
          <w:sz w:val="22"/>
          <w:szCs w:val="22"/>
        </w:rPr>
        <w:t>19000 t/metus</w:t>
      </w:r>
      <w:r w:rsidR="00250A45">
        <w:rPr>
          <w:rFonts w:ascii="Aptos" w:hAnsi="Aptos" w:cstheme="minorHAnsi"/>
          <w:sz w:val="22"/>
          <w:szCs w:val="22"/>
        </w:rPr>
        <w:t xml:space="preserve"> n</w:t>
      </w:r>
      <w:r w:rsidR="00250A45" w:rsidRPr="00250A45">
        <w:rPr>
          <w:rFonts w:ascii="Aptos" w:hAnsi="Aptos" w:cstheme="minorHAnsi"/>
          <w:sz w:val="22"/>
          <w:szCs w:val="22"/>
        </w:rPr>
        <w:t>ebenaudojam</w:t>
      </w:r>
      <w:r w:rsidR="00250A45">
        <w:rPr>
          <w:rFonts w:ascii="Aptos" w:hAnsi="Aptos" w:cstheme="minorHAnsi"/>
          <w:sz w:val="22"/>
          <w:szCs w:val="22"/>
        </w:rPr>
        <w:t>os</w:t>
      </w:r>
      <w:r w:rsidR="00250A45" w:rsidRPr="00250A45">
        <w:rPr>
          <w:rFonts w:ascii="Aptos" w:hAnsi="Aptos" w:cstheme="minorHAnsi"/>
          <w:sz w:val="22"/>
          <w:szCs w:val="22"/>
        </w:rPr>
        <w:t xml:space="preserve"> elektros ir elektroninė</w:t>
      </w:r>
      <w:r w:rsidR="00250A45">
        <w:rPr>
          <w:rFonts w:ascii="Aptos" w:hAnsi="Aptos" w:cstheme="minorHAnsi"/>
          <w:sz w:val="22"/>
          <w:szCs w:val="22"/>
        </w:rPr>
        <w:t xml:space="preserve">s </w:t>
      </w:r>
      <w:r w:rsidR="00250A45" w:rsidRPr="00250A45">
        <w:rPr>
          <w:rFonts w:ascii="Aptos" w:hAnsi="Aptos" w:cstheme="minorHAnsi"/>
          <w:sz w:val="22"/>
          <w:szCs w:val="22"/>
        </w:rPr>
        <w:t>įrang</w:t>
      </w:r>
      <w:r w:rsidR="00F64981">
        <w:rPr>
          <w:rFonts w:ascii="Aptos" w:hAnsi="Aptos" w:cstheme="minorHAnsi"/>
          <w:sz w:val="22"/>
          <w:szCs w:val="22"/>
        </w:rPr>
        <w:t>o</w:t>
      </w:r>
      <w:r w:rsidR="00250A45">
        <w:rPr>
          <w:rFonts w:ascii="Aptos" w:hAnsi="Aptos" w:cstheme="minorHAnsi"/>
          <w:sz w:val="22"/>
          <w:szCs w:val="22"/>
        </w:rPr>
        <w:t xml:space="preserve">s, </w:t>
      </w:r>
      <w:r w:rsidR="00F64981">
        <w:rPr>
          <w:rFonts w:ascii="Aptos" w:hAnsi="Aptos" w:cstheme="minorHAnsi"/>
          <w:sz w:val="22"/>
          <w:szCs w:val="22"/>
        </w:rPr>
        <w:t>n</w:t>
      </w:r>
      <w:r w:rsidR="00F64981" w:rsidRPr="00F64981">
        <w:rPr>
          <w:rFonts w:ascii="Aptos" w:hAnsi="Aptos" w:cstheme="minorHAnsi"/>
          <w:sz w:val="22"/>
          <w:szCs w:val="22"/>
        </w:rPr>
        <w:t>ebenaudojama įrang</w:t>
      </w:r>
      <w:r w:rsidR="00E35BC8">
        <w:rPr>
          <w:rFonts w:ascii="Aptos" w:hAnsi="Aptos" w:cstheme="minorHAnsi"/>
          <w:sz w:val="22"/>
          <w:szCs w:val="22"/>
        </w:rPr>
        <w:t>os</w:t>
      </w:r>
      <w:r w:rsidR="00F64981" w:rsidRPr="00F64981">
        <w:rPr>
          <w:rFonts w:ascii="Aptos" w:hAnsi="Aptos" w:cstheme="minorHAnsi"/>
          <w:sz w:val="22"/>
          <w:szCs w:val="22"/>
        </w:rPr>
        <w:t>, kurioje yra pavojingų</w:t>
      </w:r>
      <w:r w:rsidR="00F64981">
        <w:rPr>
          <w:rFonts w:ascii="Aptos" w:hAnsi="Aptos" w:cstheme="minorHAnsi"/>
          <w:sz w:val="22"/>
          <w:szCs w:val="22"/>
        </w:rPr>
        <w:t xml:space="preserve"> </w:t>
      </w:r>
      <w:r w:rsidR="00F64981" w:rsidRPr="00F64981">
        <w:rPr>
          <w:rFonts w:ascii="Aptos" w:hAnsi="Aptos" w:cstheme="minorHAnsi"/>
          <w:sz w:val="22"/>
          <w:szCs w:val="22"/>
        </w:rPr>
        <w:t>sudedamųjų dalių</w:t>
      </w:r>
      <w:r w:rsidR="00F64981">
        <w:rPr>
          <w:rFonts w:ascii="Aptos" w:hAnsi="Aptos" w:cstheme="minorHAnsi"/>
          <w:sz w:val="22"/>
          <w:szCs w:val="22"/>
        </w:rPr>
        <w:t xml:space="preserve"> ir </w:t>
      </w:r>
      <w:r w:rsidR="00516165">
        <w:rPr>
          <w:rFonts w:ascii="Aptos" w:hAnsi="Aptos" w:cstheme="minorHAnsi"/>
          <w:sz w:val="22"/>
          <w:szCs w:val="22"/>
        </w:rPr>
        <w:t xml:space="preserve">272,5 t/metus </w:t>
      </w:r>
      <w:r w:rsidR="008372AF">
        <w:rPr>
          <w:rFonts w:ascii="Aptos" w:hAnsi="Aptos" w:cstheme="minorHAnsi"/>
          <w:sz w:val="22"/>
          <w:szCs w:val="22"/>
        </w:rPr>
        <w:t xml:space="preserve"> </w:t>
      </w:r>
      <w:r w:rsidR="00516165" w:rsidRPr="00C76873">
        <w:rPr>
          <w:rFonts w:ascii="Aptos" w:hAnsi="Aptos" w:cstheme="minorHAnsi"/>
          <w:sz w:val="22"/>
          <w:szCs w:val="22"/>
        </w:rPr>
        <w:t>baterijų ir akumuliatorių atliekų</w:t>
      </w:r>
      <w:r w:rsidRPr="00D84648">
        <w:rPr>
          <w:rFonts w:ascii="Aptos" w:hAnsi="Aptos" w:cstheme="minorHAnsi"/>
          <w:sz w:val="22"/>
          <w:szCs w:val="22"/>
        </w:rPr>
        <w:t>). Atgal į rinką pakartotiniam panaudojimui planuojama grąžinti iki 9700 t/metus priimtų nepavojingųjų EEĮ atliekų ir jos komponentų. Netinkamos pakartotiniam naudojimui dalys bus atsakingai ir kruopščiai atskiriamos bei rūšiuojamos. Iš jų bus išskiriamos tinkamos žaliavos, kurios perduodamos tolimesniems tvarkytojams perdirbimui, medžiagų atnaujinimui ir atgavimui, vadovaujantis geriausiais perdirbimo metodais. Akumuliatorių ir baterijų atliekos bus laikomos, esant poreikiui rūšiuojamos, ir atiduodamos atliekų tvarkytojams.</w:t>
      </w:r>
    </w:p>
    <w:p w14:paraId="4D36BAB3" w14:textId="103617D6" w:rsidR="00171CBE" w:rsidRPr="00934DB9" w:rsidRDefault="00171CBE" w:rsidP="00171CBE">
      <w:pPr>
        <w:ind w:firstLine="567"/>
        <w:jc w:val="both"/>
        <w:rPr>
          <w:rFonts w:ascii="Aptos" w:hAnsi="Aptos" w:cstheme="minorHAnsi"/>
          <w:sz w:val="22"/>
          <w:szCs w:val="22"/>
        </w:rPr>
      </w:pPr>
      <w:bookmarkStart w:id="2" w:name="_Hlk97149433"/>
      <w:r w:rsidRPr="00996675">
        <w:rPr>
          <w:rFonts w:ascii="Aptos" w:hAnsi="Aptos" w:cstheme="minorHAnsi"/>
          <w:sz w:val="22"/>
          <w:szCs w:val="22"/>
        </w:rPr>
        <w:t>Didžiausias bendras vienu metu laikomas tvarkomų ir susidarančių veiklos metu, išskyrus susidarančias atliekas pagalbiniame ūkyje, atliekų (DVML) kiekis – 681 ton</w:t>
      </w:r>
      <w:r w:rsidR="002D5D4F">
        <w:rPr>
          <w:rFonts w:ascii="Aptos" w:hAnsi="Aptos" w:cstheme="minorHAnsi"/>
          <w:sz w:val="22"/>
          <w:szCs w:val="22"/>
        </w:rPr>
        <w:t>a</w:t>
      </w:r>
      <w:r w:rsidRPr="00996675">
        <w:rPr>
          <w:rFonts w:ascii="Aptos" w:hAnsi="Aptos" w:cstheme="minorHAnsi"/>
          <w:sz w:val="22"/>
          <w:szCs w:val="22"/>
        </w:rPr>
        <w:t>, iš jų: nepavojingųjų atliekų – 478 tonos, pavojingųjų atliekų – 203 tonos.</w:t>
      </w:r>
    </w:p>
    <w:bookmarkEnd w:id="2"/>
    <w:p w14:paraId="767A4FC7" w14:textId="77777777" w:rsidR="00171CBE" w:rsidRPr="00996675" w:rsidRDefault="00171CBE" w:rsidP="00171CBE">
      <w:pPr>
        <w:ind w:firstLine="567"/>
        <w:jc w:val="both"/>
        <w:rPr>
          <w:rFonts w:ascii="Aptos" w:hAnsi="Aptos"/>
          <w:sz w:val="22"/>
          <w:szCs w:val="22"/>
        </w:rPr>
      </w:pPr>
      <w:r w:rsidRPr="00996675">
        <w:rPr>
          <w:rFonts w:ascii="Aptos" w:hAnsi="Aptos"/>
          <w:sz w:val="22"/>
          <w:szCs w:val="22"/>
        </w:rPr>
        <w:t>Veiklos vykdytojas vykdys šias atliekų tvarkymo veiklas:</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8222"/>
      </w:tblGrid>
      <w:tr w:rsidR="00171CBE" w:rsidRPr="00996675" w14:paraId="0D95568F" w14:textId="77777777" w:rsidTr="00A02392">
        <w:trPr>
          <w:trHeight w:val="271"/>
          <w:tblHeader/>
        </w:trPr>
        <w:tc>
          <w:tcPr>
            <w:tcW w:w="1701" w:type="dxa"/>
            <w:shd w:val="clear" w:color="auto" w:fill="DBE5F1" w:themeFill="accent1" w:themeFillTint="33"/>
          </w:tcPr>
          <w:p w14:paraId="4D53898A" w14:textId="77777777" w:rsidR="00171CBE" w:rsidRPr="00996675" w:rsidRDefault="00171CBE" w:rsidP="00A02392">
            <w:pPr>
              <w:autoSpaceDE w:val="0"/>
              <w:autoSpaceDN w:val="0"/>
              <w:spacing w:line="276" w:lineRule="auto"/>
              <w:jc w:val="center"/>
              <w:rPr>
                <w:rFonts w:ascii="Aptos" w:hAnsi="Aptos"/>
                <w:b/>
                <w:bCs/>
                <w:i/>
                <w:sz w:val="20"/>
              </w:rPr>
            </w:pPr>
            <w:r w:rsidRPr="00996675">
              <w:rPr>
                <w:rFonts w:ascii="Aptos" w:hAnsi="Aptos"/>
                <w:b/>
                <w:bCs/>
                <w:i/>
                <w:sz w:val="20"/>
              </w:rPr>
              <w:t>Kodas</w:t>
            </w:r>
          </w:p>
        </w:tc>
        <w:tc>
          <w:tcPr>
            <w:tcW w:w="8222" w:type="dxa"/>
            <w:shd w:val="clear" w:color="auto" w:fill="DBE5F1" w:themeFill="accent1" w:themeFillTint="33"/>
          </w:tcPr>
          <w:p w14:paraId="18D063E7" w14:textId="77777777" w:rsidR="00171CBE" w:rsidRPr="00996675" w:rsidRDefault="00171CBE" w:rsidP="00A02392">
            <w:pPr>
              <w:autoSpaceDE w:val="0"/>
              <w:autoSpaceDN w:val="0"/>
              <w:spacing w:line="276" w:lineRule="auto"/>
              <w:jc w:val="center"/>
              <w:rPr>
                <w:rFonts w:ascii="Aptos" w:hAnsi="Aptos"/>
                <w:b/>
                <w:bCs/>
                <w:i/>
                <w:sz w:val="20"/>
              </w:rPr>
            </w:pPr>
            <w:r w:rsidRPr="00996675">
              <w:rPr>
                <w:rFonts w:ascii="Aptos" w:hAnsi="Aptos"/>
                <w:b/>
                <w:bCs/>
                <w:i/>
                <w:sz w:val="20"/>
              </w:rPr>
              <w:t>Pavadinimas</w:t>
            </w:r>
          </w:p>
        </w:tc>
      </w:tr>
      <w:tr w:rsidR="00171CBE" w:rsidRPr="00996675" w14:paraId="113CC3E6" w14:textId="77777777" w:rsidTr="00A02392">
        <w:trPr>
          <w:trHeight w:val="304"/>
        </w:trPr>
        <w:tc>
          <w:tcPr>
            <w:tcW w:w="1701" w:type="dxa"/>
            <w:vAlign w:val="center"/>
          </w:tcPr>
          <w:p w14:paraId="352663EC"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R3</w:t>
            </w:r>
          </w:p>
        </w:tc>
        <w:tc>
          <w:tcPr>
            <w:tcW w:w="8222" w:type="dxa"/>
            <w:vAlign w:val="center"/>
          </w:tcPr>
          <w:p w14:paraId="1CD42283"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Organinių medžiagų, nenaudojamų kaip tirpikliai, perdirbimas ir (arba) atnaujinimas (įskaitant kompostavimą ir kitus biologinio pakeitimo procesus) (paruošimas naudoti pakartotinai R305)</w:t>
            </w:r>
          </w:p>
        </w:tc>
      </w:tr>
      <w:tr w:rsidR="00171CBE" w:rsidRPr="00996675" w14:paraId="4104074D" w14:textId="77777777" w:rsidTr="00A02392">
        <w:trPr>
          <w:trHeight w:val="304"/>
        </w:trPr>
        <w:tc>
          <w:tcPr>
            <w:tcW w:w="1701" w:type="dxa"/>
            <w:vAlign w:val="center"/>
          </w:tcPr>
          <w:p w14:paraId="63340CE5"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R4</w:t>
            </w:r>
          </w:p>
        </w:tc>
        <w:tc>
          <w:tcPr>
            <w:tcW w:w="8222" w:type="dxa"/>
            <w:vAlign w:val="center"/>
          </w:tcPr>
          <w:p w14:paraId="5EDF8BD3"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Metalų ir metalų junginių perdirbimas ir (arba) atnaujinimas (paruošimas naudoti pakartotinai R402)</w:t>
            </w:r>
          </w:p>
        </w:tc>
      </w:tr>
      <w:tr w:rsidR="00171CBE" w:rsidRPr="00996675" w14:paraId="515B9BD8" w14:textId="77777777" w:rsidTr="00A02392">
        <w:trPr>
          <w:trHeight w:val="304"/>
        </w:trPr>
        <w:tc>
          <w:tcPr>
            <w:tcW w:w="1701" w:type="dxa"/>
            <w:vAlign w:val="center"/>
          </w:tcPr>
          <w:p w14:paraId="5298F328"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R5</w:t>
            </w:r>
          </w:p>
        </w:tc>
        <w:tc>
          <w:tcPr>
            <w:tcW w:w="8222" w:type="dxa"/>
            <w:vAlign w:val="center"/>
          </w:tcPr>
          <w:p w14:paraId="50B52BBC"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Kitų neorganinių medžiagų perdirbimas ir (arba) atnaujinimas (paruošimas naudoti pakartotinai R504)</w:t>
            </w:r>
          </w:p>
        </w:tc>
      </w:tr>
      <w:tr w:rsidR="00171CBE" w:rsidRPr="00996675" w14:paraId="2CDCF424" w14:textId="77777777" w:rsidTr="00A02392">
        <w:trPr>
          <w:trHeight w:val="304"/>
        </w:trPr>
        <w:tc>
          <w:tcPr>
            <w:tcW w:w="1701" w:type="dxa"/>
            <w:vAlign w:val="center"/>
          </w:tcPr>
          <w:p w14:paraId="4276916C"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R12</w:t>
            </w:r>
          </w:p>
        </w:tc>
        <w:tc>
          <w:tcPr>
            <w:tcW w:w="8222" w:type="dxa"/>
            <w:vAlign w:val="center"/>
          </w:tcPr>
          <w:p w14:paraId="59B5C1E9"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Atliekų būsenos ar sudėties pakeitimas, prieš vykdant su jomis bet kurią iš R1-R11 veiklų</w:t>
            </w:r>
          </w:p>
        </w:tc>
      </w:tr>
      <w:tr w:rsidR="00171CBE" w:rsidRPr="00377B76" w14:paraId="25148583" w14:textId="77777777" w:rsidTr="00A02392">
        <w:trPr>
          <w:trHeight w:val="304"/>
        </w:trPr>
        <w:tc>
          <w:tcPr>
            <w:tcW w:w="1701" w:type="dxa"/>
            <w:vAlign w:val="center"/>
          </w:tcPr>
          <w:p w14:paraId="338EE385"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R13</w:t>
            </w:r>
          </w:p>
        </w:tc>
        <w:tc>
          <w:tcPr>
            <w:tcW w:w="8222" w:type="dxa"/>
            <w:vAlign w:val="center"/>
          </w:tcPr>
          <w:p w14:paraId="0BBB2203" w14:textId="77777777" w:rsidR="00171CBE" w:rsidRPr="00563D87" w:rsidRDefault="00171CBE" w:rsidP="00A02392">
            <w:pPr>
              <w:tabs>
                <w:tab w:val="left" w:pos="567"/>
              </w:tabs>
              <w:autoSpaceDE w:val="0"/>
              <w:autoSpaceDN w:val="0"/>
              <w:rPr>
                <w:rFonts w:ascii="Aptos" w:hAnsi="Aptos"/>
                <w:bCs/>
                <w:sz w:val="20"/>
              </w:rPr>
            </w:pPr>
            <w:r w:rsidRPr="00996675">
              <w:rPr>
                <w:rFonts w:ascii="Aptos" w:hAnsi="Aptos"/>
                <w:bCs/>
                <w:sz w:val="20"/>
              </w:rPr>
              <w:t>R1-R12 veiklomis naudoti skirtų atliekų laikymas</w:t>
            </w:r>
          </w:p>
        </w:tc>
      </w:tr>
      <w:tr w:rsidR="00171CBE" w:rsidRPr="00377B76" w14:paraId="3134B3D1" w14:textId="77777777" w:rsidTr="00A02392">
        <w:trPr>
          <w:trHeight w:val="304"/>
        </w:trPr>
        <w:tc>
          <w:tcPr>
            <w:tcW w:w="1701" w:type="dxa"/>
            <w:vAlign w:val="center"/>
          </w:tcPr>
          <w:p w14:paraId="1F52C3D0"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lastRenderedPageBreak/>
              <w:t>S1</w:t>
            </w:r>
          </w:p>
        </w:tc>
        <w:tc>
          <w:tcPr>
            <w:tcW w:w="8222" w:type="dxa"/>
            <w:vAlign w:val="center"/>
          </w:tcPr>
          <w:p w14:paraId="452ED881"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Surinkimas</w:t>
            </w:r>
          </w:p>
        </w:tc>
      </w:tr>
      <w:tr w:rsidR="00171CBE" w:rsidRPr="00377B76" w14:paraId="05F7F09B" w14:textId="77777777" w:rsidTr="00A02392">
        <w:trPr>
          <w:trHeight w:val="304"/>
        </w:trPr>
        <w:tc>
          <w:tcPr>
            <w:tcW w:w="1701" w:type="dxa"/>
            <w:vAlign w:val="center"/>
          </w:tcPr>
          <w:p w14:paraId="4DE3226E"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S2</w:t>
            </w:r>
          </w:p>
        </w:tc>
        <w:tc>
          <w:tcPr>
            <w:tcW w:w="8222" w:type="dxa"/>
            <w:vAlign w:val="center"/>
          </w:tcPr>
          <w:p w14:paraId="1DACB712"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Vežimas</w:t>
            </w:r>
          </w:p>
        </w:tc>
      </w:tr>
      <w:tr w:rsidR="00171CBE" w:rsidRPr="00377B76" w14:paraId="701CEADA" w14:textId="77777777" w:rsidTr="00A02392">
        <w:trPr>
          <w:trHeight w:val="304"/>
        </w:trPr>
        <w:tc>
          <w:tcPr>
            <w:tcW w:w="1701" w:type="dxa"/>
            <w:vAlign w:val="center"/>
          </w:tcPr>
          <w:p w14:paraId="13D60D3A"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S3</w:t>
            </w:r>
          </w:p>
        </w:tc>
        <w:tc>
          <w:tcPr>
            <w:tcW w:w="8222" w:type="dxa"/>
            <w:vAlign w:val="center"/>
          </w:tcPr>
          <w:p w14:paraId="15C63646"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Įvežimas (importas)</w:t>
            </w:r>
          </w:p>
        </w:tc>
      </w:tr>
      <w:tr w:rsidR="00171CBE" w:rsidRPr="00377B76" w14:paraId="3FCE41A2" w14:textId="77777777" w:rsidTr="00A02392">
        <w:trPr>
          <w:trHeight w:val="304"/>
        </w:trPr>
        <w:tc>
          <w:tcPr>
            <w:tcW w:w="1701" w:type="dxa"/>
            <w:vAlign w:val="center"/>
          </w:tcPr>
          <w:p w14:paraId="206A9BB8"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S4</w:t>
            </w:r>
          </w:p>
        </w:tc>
        <w:tc>
          <w:tcPr>
            <w:tcW w:w="8222" w:type="dxa"/>
            <w:vAlign w:val="center"/>
          </w:tcPr>
          <w:p w14:paraId="34E49253"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Išvežimas (eksportas)</w:t>
            </w:r>
          </w:p>
        </w:tc>
      </w:tr>
    </w:tbl>
    <w:p w14:paraId="72029B47" w14:textId="15ED65A3" w:rsidR="00BB61C9" w:rsidRPr="002902A0" w:rsidRDefault="00BB61C9" w:rsidP="000877CA">
      <w:pPr>
        <w:ind w:firstLine="567"/>
        <w:jc w:val="both"/>
        <w:rPr>
          <w:rFonts w:ascii="Aptos" w:hAnsi="Aptos" w:cs="Calibri"/>
          <w:sz w:val="22"/>
          <w:szCs w:val="22"/>
          <w:lang w:eastAsia="lt-LT"/>
        </w:rPr>
      </w:pPr>
    </w:p>
    <w:p w14:paraId="5195763E" w14:textId="77777777" w:rsidR="000A20DD" w:rsidRPr="00DF5D8C" w:rsidRDefault="000A20DD" w:rsidP="000A20DD">
      <w:pPr>
        <w:tabs>
          <w:tab w:val="left" w:pos="0"/>
          <w:tab w:val="left" w:pos="426"/>
          <w:tab w:val="left" w:pos="1985"/>
          <w:tab w:val="left" w:pos="2835"/>
          <w:tab w:val="left" w:pos="3828"/>
          <w:tab w:val="left" w:pos="5245"/>
          <w:tab w:val="left" w:pos="6946"/>
        </w:tabs>
        <w:spacing w:line="276" w:lineRule="auto"/>
        <w:ind w:firstLine="567"/>
        <w:jc w:val="both"/>
        <w:rPr>
          <w:rFonts w:ascii="Aptos" w:hAnsi="Aptos"/>
          <w:i/>
          <w:sz w:val="22"/>
          <w:szCs w:val="22"/>
        </w:rPr>
      </w:pPr>
      <w:r w:rsidRPr="00DF5D8C">
        <w:rPr>
          <w:rFonts w:ascii="Aptos" w:hAnsi="Aptos"/>
          <w:i/>
          <w:sz w:val="22"/>
          <w:szCs w:val="22"/>
        </w:rPr>
        <w:t>Įmonėje bus tvarkomi trys atliekų tipai:</w:t>
      </w:r>
    </w:p>
    <w:p w14:paraId="6DE5FB2B" w14:textId="77777777" w:rsidR="000A20DD" w:rsidRPr="00DF5D8C" w:rsidRDefault="000A20DD" w:rsidP="001F06DA">
      <w:pPr>
        <w:pStyle w:val="Sraopastraipa"/>
        <w:numPr>
          <w:ilvl w:val="0"/>
          <w:numId w:val="21"/>
        </w:numPr>
        <w:tabs>
          <w:tab w:val="left" w:pos="0"/>
          <w:tab w:val="left" w:pos="426"/>
          <w:tab w:val="left" w:pos="1985"/>
          <w:tab w:val="left" w:pos="2835"/>
          <w:tab w:val="left" w:pos="3828"/>
          <w:tab w:val="left" w:pos="5245"/>
          <w:tab w:val="left" w:pos="6946"/>
        </w:tabs>
        <w:ind w:left="1276" w:hanging="357"/>
        <w:jc w:val="both"/>
        <w:rPr>
          <w:rFonts w:ascii="Aptos" w:hAnsi="Aptos"/>
          <w:iCs/>
          <w:sz w:val="22"/>
          <w:szCs w:val="22"/>
        </w:rPr>
      </w:pPr>
      <w:r w:rsidRPr="00DF5D8C">
        <w:rPr>
          <w:rFonts w:ascii="Aptos" w:hAnsi="Aptos"/>
          <w:iCs/>
          <w:sz w:val="22"/>
          <w:szCs w:val="22"/>
        </w:rPr>
        <w:t>Nebenaudojama EEĮ ir jos komponentai (atliekų kodai: 16 02 14, 16 02 16, 20 01 36, 16 02 13*, 20 01 35*);</w:t>
      </w:r>
    </w:p>
    <w:p w14:paraId="2AE187E0" w14:textId="77777777" w:rsidR="000A20DD" w:rsidRPr="00DF5D8C" w:rsidRDefault="000A20DD" w:rsidP="001F06DA">
      <w:pPr>
        <w:pStyle w:val="Sraopastraipa"/>
        <w:numPr>
          <w:ilvl w:val="0"/>
          <w:numId w:val="21"/>
        </w:numPr>
        <w:tabs>
          <w:tab w:val="left" w:pos="0"/>
          <w:tab w:val="left" w:pos="426"/>
          <w:tab w:val="left" w:pos="1985"/>
          <w:tab w:val="left" w:pos="2835"/>
          <w:tab w:val="left" w:pos="3828"/>
          <w:tab w:val="left" w:pos="5245"/>
          <w:tab w:val="left" w:pos="6946"/>
        </w:tabs>
        <w:ind w:left="1276" w:hanging="357"/>
        <w:jc w:val="both"/>
        <w:rPr>
          <w:rFonts w:ascii="Aptos" w:hAnsi="Aptos"/>
          <w:iCs/>
          <w:sz w:val="22"/>
          <w:szCs w:val="22"/>
        </w:rPr>
      </w:pPr>
      <w:r w:rsidRPr="00DF5D8C">
        <w:rPr>
          <w:rFonts w:ascii="Aptos" w:hAnsi="Aptos"/>
          <w:iCs/>
          <w:sz w:val="22"/>
          <w:szCs w:val="22"/>
        </w:rPr>
        <w:t>Plastikai ir metalai (atliekų kodai: 20 01 39 ir 20 01 40);</w:t>
      </w:r>
    </w:p>
    <w:p w14:paraId="29265B8B" w14:textId="77777777" w:rsidR="000A20DD" w:rsidRPr="00DF5D8C" w:rsidRDefault="000A20DD" w:rsidP="001F06DA">
      <w:pPr>
        <w:pStyle w:val="Sraopastraipa"/>
        <w:numPr>
          <w:ilvl w:val="0"/>
          <w:numId w:val="21"/>
        </w:numPr>
        <w:tabs>
          <w:tab w:val="left" w:pos="0"/>
          <w:tab w:val="left" w:pos="426"/>
          <w:tab w:val="left" w:pos="1985"/>
          <w:tab w:val="left" w:pos="2835"/>
          <w:tab w:val="left" w:pos="3828"/>
          <w:tab w:val="left" w:pos="5245"/>
          <w:tab w:val="left" w:pos="6946"/>
        </w:tabs>
        <w:ind w:left="1276" w:hanging="357"/>
        <w:jc w:val="both"/>
        <w:rPr>
          <w:rFonts w:ascii="Aptos" w:hAnsi="Aptos"/>
          <w:iCs/>
          <w:sz w:val="22"/>
          <w:szCs w:val="22"/>
        </w:rPr>
      </w:pPr>
      <w:r w:rsidRPr="00DF5D8C">
        <w:rPr>
          <w:rFonts w:ascii="Aptos" w:hAnsi="Aptos"/>
          <w:iCs/>
          <w:sz w:val="22"/>
          <w:szCs w:val="22"/>
        </w:rPr>
        <w:t>Baterijos ir akumuliatoriai (atliekų kodai: 16 06 01*, 16 06 02*, 16 06 05).</w:t>
      </w:r>
    </w:p>
    <w:p w14:paraId="6B72A421" w14:textId="77777777" w:rsidR="000A20DD" w:rsidRPr="00996675" w:rsidRDefault="000A20DD" w:rsidP="000877CA">
      <w:pPr>
        <w:ind w:firstLine="567"/>
        <w:jc w:val="both"/>
        <w:rPr>
          <w:rFonts w:ascii="Aptos" w:hAnsi="Aptos" w:cs="Calibri"/>
          <w:sz w:val="22"/>
          <w:szCs w:val="22"/>
          <w:lang w:eastAsia="lt-LT"/>
        </w:rPr>
      </w:pPr>
    </w:p>
    <w:p w14:paraId="48A6276C" w14:textId="5F3373F4" w:rsidR="000444D7" w:rsidRPr="002618C0" w:rsidRDefault="000444D7" w:rsidP="000444D7">
      <w:pPr>
        <w:ind w:firstLine="567"/>
        <w:jc w:val="both"/>
        <w:rPr>
          <w:rFonts w:ascii="Aptos" w:hAnsi="Aptos" w:cstheme="minorHAnsi"/>
          <w:i/>
          <w:iCs/>
          <w:sz w:val="22"/>
          <w:szCs w:val="22"/>
        </w:rPr>
      </w:pPr>
      <w:r w:rsidRPr="002618C0">
        <w:rPr>
          <w:rFonts w:ascii="Aptos" w:hAnsi="Aptos" w:cstheme="minorHAnsi"/>
          <w:i/>
          <w:iCs/>
          <w:sz w:val="22"/>
          <w:szCs w:val="22"/>
        </w:rPr>
        <w:t>UAB „</w:t>
      </w:r>
      <w:proofErr w:type="spellStart"/>
      <w:r w:rsidRPr="002618C0">
        <w:rPr>
          <w:rFonts w:ascii="Aptos" w:hAnsi="Aptos" w:cstheme="minorHAnsi"/>
          <w:i/>
          <w:iCs/>
          <w:sz w:val="22"/>
          <w:szCs w:val="22"/>
        </w:rPr>
        <w:t>Supportive</w:t>
      </w:r>
      <w:proofErr w:type="spellEnd"/>
      <w:r w:rsidRPr="002618C0">
        <w:rPr>
          <w:rFonts w:ascii="Aptos" w:hAnsi="Aptos" w:cstheme="minorHAnsi"/>
          <w:i/>
          <w:iCs/>
          <w:sz w:val="22"/>
          <w:szCs w:val="22"/>
        </w:rPr>
        <w:t xml:space="preserve"> </w:t>
      </w:r>
      <w:proofErr w:type="spellStart"/>
      <w:r w:rsidRPr="002618C0">
        <w:rPr>
          <w:rFonts w:ascii="Aptos" w:hAnsi="Aptos" w:cstheme="minorHAnsi"/>
          <w:i/>
          <w:iCs/>
          <w:sz w:val="22"/>
          <w:szCs w:val="22"/>
        </w:rPr>
        <w:t>Electronic</w:t>
      </w:r>
      <w:proofErr w:type="spellEnd"/>
      <w:r w:rsidRPr="002618C0">
        <w:rPr>
          <w:rFonts w:ascii="Aptos" w:hAnsi="Aptos" w:cstheme="minorHAnsi"/>
          <w:i/>
          <w:iCs/>
          <w:sz w:val="22"/>
          <w:szCs w:val="22"/>
        </w:rPr>
        <w:t xml:space="preserve"> </w:t>
      </w:r>
      <w:proofErr w:type="spellStart"/>
      <w:r w:rsidRPr="002618C0">
        <w:rPr>
          <w:rFonts w:ascii="Aptos" w:hAnsi="Aptos" w:cstheme="minorHAnsi"/>
          <w:i/>
          <w:iCs/>
          <w:sz w:val="22"/>
          <w:szCs w:val="22"/>
        </w:rPr>
        <w:t>Service</w:t>
      </w:r>
      <w:proofErr w:type="spellEnd"/>
      <w:r w:rsidRPr="002618C0">
        <w:rPr>
          <w:rFonts w:ascii="Aptos" w:hAnsi="Aptos" w:cstheme="minorHAnsi"/>
          <w:i/>
          <w:iCs/>
          <w:sz w:val="22"/>
          <w:szCs w:val="22"/>
        </w:rPr>
        <w:t>“ statybinių atliekų tvarkymo įrenginyje technologiniai procesai apims šias atliekų tvarkymo grandis:</w:t>
      </w:r>
    </w:p>
    <w:p w14:paraId="294329E3"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surinkimas ir atvežimas;</w:t>
      </w:r>
    </w:p>
    <w:p w14:paraId="10AAA02A"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kokybės įvertinimas;</w:t>
      </w:r>
    </w:p>
    <w:p w14:paraId="7CCF35A9"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svėrimas, priėmimas ir registravimas;</w:t>
      </w:r>
    </w:p>
    <w:p w14:paraId="344A7C65"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laikymas</w:t>
      </w:r>
      <w:r w:rsidRPr="002618C0">
        <w:rPr>
          <w:rFonts w:ascii="Aptos" w:hAnsi="Aptos"/>
          <w:sz w:val="22"/>
          <w:szCs w:val="22"/>
        </w:rPr>
        <w:t xml:space="preserve"> atliekų laikymo zonose</w:t>
      </w:r>
      <w:r w:rsidRPr="002618C0">
        <w:rPr>
          <w:rFonts w:ascii="Aptos" w:hAnsi="Aptos" w:cstheme="minorHAnsi"/>
          <w:sz w:val="22"/>
          <w:szCs w:val="22"/>
        </w:rPr>
        <w:t>;</w:t>
      </w:r>
    </w:p>
    <w:p w14:paraId="28930D07"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paskirstymas;</w:t>
      </w:r>
    </w:p>
    <w:p w14:paraId="2C679352" w14:textId="71BF604B"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apdorojimas (paruošimas naudoti pakartotinai, perdirbimas</w:t>
      </w:r>
      <w:r w:rsidR="00CD3560">
        <w:rPr>
          <w:rFonts w:ascii="Aptos" w:hAnsi="Aptos" w:cstheme="minorHAnsi"/>
          <w:sz w:val="22"/>
          <w:szCs w:val="22"/>
        </w:rPr>
        <w:t>)</w:t>
      </w:r>
      <w:r w:rsidRPr="002618C0">
        <w:rPr>
          <w:rFonts w:ascii="Aptos" w:hAnsi="Aptos" w:cstheme="minorHAnsi"/>
          <w:sz w:val="22"/>
          <w:szCs w:val="22"/>
        </w:rPr>
        <w:t>;</w:t>
      </w:r>
    </w:p>
    <w:p w14:paraId="1C8B7919"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tvarkymo metu susidariusių atliekų laikymas ir išvežimas atliekų tvarkytojams;</w:t>
      </w:r>
    </w:p>
    <w:p w14:paraId="2DB1726C"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Susidariusios produkcijos testavimas;</w:t>
      </w:r>
    </w:p>
    <w:p w14:paraId="0B7F77DF"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Pagamintos produkcijos laikymas ir realizavimas.</w:t>
      </w:r>
    </w:p>
    <w:p w14:paraId="55DE6A2B" w14:textId="77777777" w:rsidR="00DC5D2E" w:rsidRDefault="00DC5D2E" w:rsidP="000A20DD">
      <w:pPr>
        <w:ind w:firstLine="567"/>
        <w:jc w:val="both"/>
        <w:rPr>
          <w:rFonts w:ascii="Aptos" w:hAnsi="Aptos" w:cstheme="minorHAnsi"/>
          <w:sz w:val="22"/>
          <w:szCs w:val="22"/>
          <w:highlight w:val="green"/>
        </w:rPr>
      </w:pPr>
    </w:p>
    <w:p w14:paraId="73524D19" w14:textId="12EE2A6E" w:rsidR="000A20DD" w:rsidRPr="00585813" w:rsidRDefault="000A20DD" w:rsidP="000A20DD">
      <w:pPr>
        <w:ind w:firstLine="567"/>
        <w:jc w:val="both"/>
        <w:rPr>
          <w:rFonts w:ascii="Aptos" w:hAnsi="Aptos" w:cstheme="minorHAnsi"/>
          <w:i/>
          <w:iCs/>
          <w:sz w:val="22"/>
          <w:szCs w:val="22"/>
        </w:rPr>
      </w:pPr>
      <w:r w:rsidRPr="00585813">
        <w:rPr>
          <w:rFonts w:ascii="Aptos" w:hAnsi="Aptos" w:cstheme="minorHAnsi"/>
          <w:i/>
          <w:iCs/>
          <w:sz w:val="22"/>
          <w:szCs w:val="22"/>
        </w:rPr>
        <w:t>UAB „</w:t>
      </w:r>
      <w:proofErr w:type="spellStart"/>
      <w:r w:rsidRPr="00585813">
        <w:rPr>
          <w:rFonts w:ascii="Aptos" w:hAnsi="Aptos" w:cstheme="minorHAnsi"/>
          <w:i/>
          <w:iCs/>
          <w:sz w:val="22"/>
          <w:szCs w:val="22"/>
        </w:rPr>
        <w:t>Supportive</w:t>
      </w:r>
      <w:proofErr w:type="spellEnd"/>
      <w:r w:rsidRPr="00585813">
        <w:rPr>
          <w:rFonts w:ascii="Aptos" w:hAnsi="Aptos" w:cstheme="minorHAnsi"/>
          <w:i/>
          <w:iCs/>
          <w:sz w:val="22"/>
          <w:szCs w:val="22"/>
        </w:rPr>
        <w:t xml:space="preserve"> </w:t>
      </w:r>
      <w:proofErr w:type="spellStart"/>
      <w:r w:rsidRPr="00585813">
        <w:rPr>
          <w:rFonts w:ascii="Aptos" w:hAnsi="Aptos" w:cstheme="minorHAnsi"/>
          <w:i/>
          <w:iCs/>
          <w:sz w:val="22"/>
          <w:szCs w:val="22"/>
        </w:rPr>
        <w:t>Electronic</w:t>
      </w:r>
      <w:proofErr w:type="spellEnd"/>
      <w:r w:rsidRPr="00585813">
        <w:rPr>
          <w:rFonts w:ascii="Aptos" w:hAnsi="Aptos" w:cstheme="minorHAnsi"/>
          <w:i/>
          <w:iCs/>
          <w:sz w:val="22"/>
          <w:szCs w:val="22"/>
        </w:rPr>
        <w:t xml:space="preserve"> </w:t>
      </w:r>
      <w:proofErr w:type="spellStart"/>
      <w:r w:rsidRPr="00585813">
        <w:rPr>
          <w:rFonts w:ascii="Aptos" w:hAnsi="Aptos" w:cstheme="minorHAnsi"/>
          <w:i/>
          <w:iCs/>
          <w:sz w:val="22"/>
          <w:szCs w:val="22"/>
        </w:rPr>
        <w:t>Service</w:t>
      </w:r>
      <w:proofErr w:type="spellEnd"/>
      <w:r w:rsidRPr="00585813">
        <w:rPr>
          <w:rFonts w:ascii="Aptos" w:hAnsi="Aptos" w:cstheme="minorHAnsi"/>
          <w:i/>
          <w:iCs/>
          <w:sz w:val="22"/>
          <w:szCs w:val="22"/>
        </w:rPr>
        <w:t xml:space="preserve">“ įrenginyje bus naudojama atliekų tvarkymo įranga: </w:t>
      </w:r>
    </w:p>
    <w:p w14:paraId="3764ACE5" w14:textId="77777777" w:rsidR="000A20DD" w:rsidRPr="00585813" w:rsidRDefault="000A20DD" w:rsidP="001F06DA">
      <w:pPr>
        <w:pStyle w:val="Sraopastraipa"/>
        <w:numPr>
          <w:ilvl w:val="0"/>
          <w:numId w:val="22"/>
        </w:numPr>
        <w:jc w:val="both"/>
        <w:rPr>
          <w:rFonts w:ascii="Aptos" w:hAnsi="Aptos" w:cstheme="minorHAnsi"/>
          <w:sz w:val="22"/>
          <w:szCs w:val="22"/>
        </w:rPr>
      </w:pPr>
      <w:r w:rsidRPr="00585813">
        <w:rPr>
          <w:rFonts w:ascii="Aptos" w:hAnsi="Aptos" w:cstheme="minorHAnsi"/>
          <w:sz w:val="22"/>
          <w:szCs w:val="22"/>
        </w:rPr>
        <w:t xml:space="preserve">Elektriniai </w:t>
      </w:r>
      <w:proofErr w:type="spellStart"/>
      <w:r w:rsidRPr="00585813">
        <w:rPr>
          <w:rFonts w:ascii="Aptos" w:hAnsi="Aptos" w:cstheme="minorHAnsi"/>
          <w:sz w:val="22"/>
          <w:szCs w:val="22"/>
        </w:rPr>
        <w:t>autokrautuvai</w:t>
      </w:r>
      <w:proofErr w:type="spellEnd"/>
      <w:r w:rsidRPr="00585813">
        <w:rPr>
          <w:rFonts w:ascii="Aptos" w:hAnsi="Aptos" w:cstheme="minorHAnsi"/>
          <w:sz w:val="22"/>
          <w:szCs w:val="22"/>
        </w:rPr>
        <w:t xml:space="preserve"> (3 vnt.), manevruojantys patalpose, ir krautuvų pakrovimo stotelės kiekviename gamybinio pastato korpuse;</w:t>
      </w:r>
    </w:p>
    <w:p w14:paraId="2C49ADED" w14:textId="77777777" w:rsidR="000A20DD" w:rsidRPr="00585813" w:rsidRDefault="000A20DD" w:rsidP="001F06DA">
      <w:pPr>
        <w:pStyle w:val="Sraopastraipa"/>
        <w:numPr>
          <w:ilvl w:val="0"/>
          <w:numId w:val="22"/>
        </w:numPr>
        <w:jc w:val="both"/>
        <w:rPr>
          <w:rFonts w:ascii="Aptos" w:hAnsi="Aptos" w:cstheme="minorHAnsi"/>
          <w:sz w:val="22"/>
          <w:szCs w:val="22"/>
        </w:rPr>
      </w:pPr>
      <w:r w:rsidRPr="00585813">
        <w:rPr>
          <w:rFonts w:ascii="Aptos" w:hAnsi="Aptos" w:cstheme="minorHAnsi"/>
          <w:sz w:val="22"/>
          <w:szCs w:val="22"/>
        </w:rPr>
        <w:t>Kiti smulkūs rankiniai technologiniai įrenginiai, įrankiai: akumuliatoriniai suktukai, replės, plaktukai, veržliarakčiai, atsuktuvai, replės, ;</w:t>
      </w:r>
    </w:p>
    <w:p w14:paraId="21A223AF" w14:textId="77777777" w:rsidR="000A20DD" w:rsidRPr="00585813" w:rsidRDefault="000A20DD" w:rsidP="001F06DA">
      <w:pPr>
        <w:pStyle w:val="Sraopastraipa"/>
        <w:numPr>
          <w:ilvl w:val="0"/>
          <w:numId w:val="22"/>
        </w:numPr>
        <w:jc w:val="both"/>
        <w:rPr>
          <w:rFonts w:ascii="Aptos" w:hAnsi="Aptos" w:cstheme="minorHAnsi"/>
          <w:sz w:val="22"/>
          <w:szCs w:val="22"/>
        </w:rPr>
      </w:pPr>
      <w:r w:rsidRPr="00585813">
        <w:rPr>
          <w:rFonts w:ascii="Aptos" w:hAnsi="Aptos" w:cstheme="minorHAnsi"/>
          <w:sz w:val="22"/>
          <w:szCs w:val="22"/>
        </w:rPr>
        <w:t>Svarstyklės, kurioms atlikta metrologinė patikra.</w:t>
      </w:r>
    </w:p>
    <w:p w14:paraId="643FA818" w14:textId="19E23871" w:rsidR="000A20DD" w:rsidRPr="00585813" w:rsidRDefault="000A20DD" w:rsidP="001F06DA">
      <w:pPr>
        <w:pStyle w:val="Sraopastraipa"/>
        <w:numPr>
          <w:ilvl w:val="0"/>
          <w:numId w:val="22"/>
        </w:numPr>
        <w:jc w:val="both"/>
        <w:rPr>
          <w:rFonts w:ascii="Aptos" w:hAnsi="Aptos" w:cstheme="minorHAnsi"/>
          <w:sz w:val="22"/>
          <w:szCs w:val="22"/>
        </w:rPr>
      </w:pPr>
      <w:r w:rsidRPr="00585813">
        <w:rPr>
          <w:rFonts w:ascii="Aptos" w:hAnsi="Aptos" w:cstheme="minorHAnsi"/>
          <w:sz w:val="22"/>
          <w:szCs w:val="22"/>
        </w:rPr>
        <w:t>Presas „</w:t>
      </w:r>
      <w:proofErr w:type="spellStart"/>
      <w:r w:rsidRPr="00585813">
        <w:rPr>
          <w:rFonts w:ascii="Aptos" w:hAnsi="Aptos" w:cstheme="minorHAnsi"/>
          <w:sz w:val="22"/>
          <w:szCs w:val="22"/>
        </w:rPr>
        <w:t>Bramidan</w:t>
      </w:r>
      <w:proofErr w:type="spellEnd"/>
      <w:r w:rsidRPr="00585813">
        <w:rPr>
          <w:rFonts w:ascii="Aptos" w:hAnsi="Aptos" w:cstheme="minorHAnsi"/>
          <w:sz w:val="22"/>
          <w:szCs w:val="22"/>
        </w:rPr>
        <w:t xml:space="preserve"> X50 L“</w:t>
      </w:r>
      <w:r w:rsidR="008318CE" w:rsidRPr="00585813">
        <w:rPr>
          <w:rFonts w:ascii="Aptos" w:hAnsi="Aptos" w:cstheme="minorHAnsi"/>
          <w:sz w:val="22"/>
          <w:szCs w:val="22"/>
        </w:rPr>
        <w:t xml:space="preserve"> (ar </w:t>
      </w:r>
      <w:proofErr w:type="spellStart"/>
      <w:r w:rsidR="008318CE" w:rsidRPr="00585813">
        <w:rPr>
          <w:rFonts w:ascii="Aptos" w:hAnsi="Aptos" w:cstheme="minorHAnsi"/>
          <w:sz w:val="22"/>
          <w:szCs w:val="22"/>
        </w:rPr>
        <w:t>analigiškas</w:t>
      </w:r>
      <w:proofErr w:type="spellEnd"/>
      <w:r w:rsidR="008318CE" w:rsidRPr="00585813">
        <w:rPr>
          <w:rFonts w:ascii="Aptos" w:hAnsi="Aptos" w:cstheme="minorHAnsi"/>
          <w:sz w:val="22"/>
          <w:szCs w:val="22"/>
        </w:rPr>
        <w:t>)</w:t>
      </w:r>
      <w:r w:rsidRPr="00585813">
        <w:rPr>
          <w:rFonts w:ascii="Aptos" w:hAnsi="Aptos" w:cstheme="minorHAnsi"/>
          <w:sz w:val="22"/>
          <w:szCs w:val="22"/>
        </w:rPr>
        <w:t>, skirtas plastiko presavimui;</w:t>
      </w:r>
    </w:p>
    <w:p w14:paraId="764B5B2A" w14:textId="77777777" w:rsidR="000A20DD" w:rsidRDefault="000A20DD" w:rsidP="000877CA">
      <w:pPr>
        <w:ind w:firstLine="567"/>
        <w:jc w:val="both"/>
        <w:rPr>
          <w:rFonts w:ascii="Aptos" w:hAnsi="Aptos" w:cs="Calibri"/>
          <w:sz w:val="22"/>
          <w:szCs w:val="22"/>
          <w:lang w:eastAsia="lt-LT"/>
        </w:rPr>
      </w:pPr>
    </w:p>
    <w:p w14:paraId="0A1F4DC6" w14:textId="5AEF1037" w:rsidR="001F7EF3" w:rsidRPr="00585813" w:rsidRDefault="003216DB" w:rsidP="00E21036">
      <w:pPr>
        <w:ind w:firstLine="567"/>
        <w:jc w:val="both"/>
        <w:rPr>
          <w:rFonts w:ascii="Aptos" w:hAnsi="Aptos"/>
          <w:i/>
          <w:sz w:val="22"/>
          <w:szCs w:val="22"/>
        </w:rPr>
      </w:pPr>
      <w:r w:rsidRPr="00585813">
        <w:rPr>
          <w:rFonts w:ascii="Aptos" w:hAnsi="Aptos"/>
          <w:iCs/>
          <w:sz w:val="22"/>
          <w:szCs w:val="22"/>
        </w:rPr>
        <w:t>Detal</w:t>
      </w:r>
      <w:r w:rsidR="00D81EFA" w:rsidRPr="00585813">
        <w:rPr>
          <w:rFonts w:ascii="Aptos" w:hAnsi="Aptos"/>
          <w:iCs/>
          <w:sz w:val="22"/>
          <w:szCs w:val="22"/>
        </w:rPr>
        <w:t xml:space="preserve">i </w:t>
      </w:r>
      <w:r w:rsidRPr="00585813">
        <w:rPr>
          <w:rFonts w:ascii="Aptos" w:hAnsi="Aptos"/>
          <w:iCs/>
          <w:sz w:val="22"/>
          <w:szCs w:val="22"/>
        </w:rPr>
        <w:t>informacij</w:t>
      </w:r>
      <w:r w:rsidR="00E21036" w:rsidRPr="00585813">
        <w:rPr>
          <w:rFonts w:ascii="Aptos" w:hAnsi="Aptos"/>
          <w:iCs/>
          <w:sz w:val="22"/>
          <w:szCs w:val="22"/>
        </w:rPr>
        <w:t>a</w:t>
      </w:r>
      <w:r w:rsidRPr="00585813">
        <w:rPr>
          <w:rFonts w:ascii="Aptos" w:hAnsi="Aptos"/>
          <w:iCs/>
          <w:sz w:val="22"/>
          <w:szCs w:val="22"/>
        </w:rPr>
        <w:t xml:space="preserve"> apie </w:t>
      </w:r>
      <w:r w:rsidR="00E21036" w:rsidRPr="00585813">
        <w:rPr>
          <w:rFonts w:ascii="Aptos" w:hAnsi="Aptos"/>
          <w:iCs/>
          <w:sz w:val="22"/>
          <w:szCs w:val="22"/>
        </w:rPr>
        <w:t>technologinį</w:t>
      </w:r>
      <w:r w:rsidRPr="00585813">
        <w:rPr>
          <w:rFonts w:ascii="Aptos" w:hAnsi="Aptos"/>
          <w:iCs/>
          <w:sz w:val="22"/>
          <w:szCs w:val="22"/>
        </w:rPr>
        <w:t xml:space="preserve"> aprašymą pateikta</w:t>
      </w:r>
      <w:r w:rsidRPr="00585813">
        <w:rPr>
          <w:rFonts w:ascii="Aptos" w:hAnsi="Aptos"/>
          <w:i/>
          <w:sz w:val="22"/>
          <w:szCs w:val="22"/>
        </w:rPr>
        <w:t xml:space="preserve"> </w:t>
      </w:r>
      <w:r w:rsidR="007630E0" w:rsidRPr="00585813">
        <w:rPr>
          <w:rFonts w:ascii="Aptos" w:hAnsi="Aptos"/>
          <w:color w:val="000000"/>
          <w:sz w:val="22"/>
          <w:szCs w:val="22"/>
        </w:rPr>
        <w:t>kartu su šia paraiška teikiamame atliekų naudojimo ar šalinimo techniniame reglamente (</w:t>
      </w:r>
      <w:r w:rsidR="00371177" w:rsidRPr="00585813">
        <w:rPr>
          <w:rFonts w:ascii="Aptos" w:hAnsi="Aptos"/>
          <w:color w:val="000000"/>
          <w:sz w:val="22"/>
          <w:szCs w:val="22"/>
        </w:rPr>
        <w:t>žr. paraiškos 1 priedą</w:t>
      </w:r>
      <w:r w:rsidR="00E21036" w:rsidRPr="00585813">
        <w:rPr>
          <w:rFonts w:ascii="Aptos" w:hAnsi="Aptos"/>
          <w:color w:val="000000"/>
          <w:sz w:val="22"/>
          <w:szCs w:val="22"/>
        </w:rPr>
        <w:t>)</w:t>
      </w:r>
      <w:r w:rsidR="00EE7A4B" w:rsidRPr="00585813">
        <w:rPr>
          <w:rFonts w:ascii="Aptos" w:hAnsi="Aptos"/>
          <w:color w:val="000000"/>
          <w:sz w:val="22"/>
          <w:szCs w:val="22"/>
        </w:rPr>
        <w:t>.</w:t>
      </w:r>
    </w:p>
    <w:p w14:paraId="46F00978" w14:textId="77777777" w:rsidR="001F7EF3" w:rsidRPr="00585813" w:rsidRDefault="001F7EF3" w:rsidP="001F37E1">
      <w:pPr>
        <w:tabs>
          <w:tab w:val="left" w:pos="0"/>
          <w:tab w:val="left" w:pos="426"/>
          <w:tab w:val="left" w:pos="1985"/>
          <w:tab w:val="left" w:pos="2835"/>
          <w:tab w:val="left" w:pos="3828"/>
          <w:tab w:val="left" w:pos="5245"/>
          <w:tab w:val="left" w:pos="6946"/>
        </w:tabs>
        <w:spacing w:line="276" w:lineRule="auto"/>
        <w:jc w:val="both"/>
        <w:rPr>
          <w:rFonts w:ascii="Aptos" w:hAnsi="Aptos" w:cstheme="minorHAnsi"/>
          <w:sz w:val="22"/>
          <w:szCs w:val="22"/>
        </w:rPr>
      </w:pPr>
    </w:p>
    <w:p w14:paraId="699B2F8B" w14:textId="77777777" w:rsidR="001D5991" w:rsidRDefault="001D5991" w:rsidP="001257DE">
      <w:pPr>
        <w:shd w:val="clear" w:color="auto" w:fill="FFFFFF"/>
        <w:jc w:val="both"/>
        <w:rPr>
          <w:rFonts w:ascii="Aptos" w:hAnsi="Aptos" w:cstheme="minorHAnsi"/>
          <w:i/>
          <w:sz w:val="22"/>
          <w:szCs w:val="22"/>
        </w:rPr>
      </w:pPr>
    </w:p>
    <w:p w14:paraId="3FFA36A2" w14:textId="74011BFA" w:rsidR="00CB4D04" w:rsidRPr="00585813" w:rsidRDefault="00D10930" w:rsidP="001257DE">
      <w:pPr>
        <w:shd w:val="clear" w:color="auto" w:fill="FFFFFF"/>
        <w:jc w:val="both"/>
        <w:rPr>
          <w:rFonts w:ascii="Aptos" w:hAnsi="Aptos" w:cstheme="minorHAnsi"/>
          <w:i/>
          <w:sz w:val="22"/>
          <w:szCs w:val="22"/>
        </w:rPr>
      </w:pPr>
      <w:r w:rsidRPr="00585813">
        <w:rPr>
          <w:rFonts w:ascii="Aptos" w:hAnsi="Aptos" w:cstheme="minorHAnsi"/>
          <w:i/>
          <w:sz w:val="22"/>
          <w:szCs w:val="22"/>
        </w:rPr>
        <w:lastRenderedPageBreak/>
        <w:t>Planuojamos ū</w:t>
      </w:r>
      <w:r w:rsidR="00CB4D04" w:rsidRPr="00585813">
        <w:rPr>
          <w:rFonts w:ascii="Aptos" w:hAnsi="Aptos" w:cstheme="minorHAnsi"/>
          <w:i/>
          <w:sz w:val="22"/>
          <w:szCs w:val="22"/>
        </w:rPr>
        <w:t>kinės veiklos metu</w:t>
      </w:r>
      <w:r w:rsidRPr="00585813">
        <w:rPr>
          <w:rFonts w:ascii="Aptos" w:hAnsi="Aptos" w:cstheme="minorHAnsi"/>
          <w:i/>
          <w:sz w:val="22"/>
          <w:szCs w:val="22"/>
        </w:rPr>
        <w:t xml:space="preserve"> numatoma</w:t>
      </w:r>
      <w:r w:rsidR="00CB4D04" w:rsidRPr="00585813">
        <w:rPr>
          <w:rFonts w:ascii="Aptos" w:hAnsi="Aptos" w:cstheme="minorHAnsi"/>
          <w:i/>
          <w:sz w:val="22"/>
          <w:szCs w:val="22"/>
        </w:rPr>
        <w:t xml:space="preserve"> </w:t>
      </w:r>
      <w:r w:rsidRPr="00585813">
        <w:rPr>
          <w:rFonts w:ascii="Aptos" w:hAnsi="Aptos" w:cstheme="minorHAnsi"/>
          <w:i/>
          <w:sz w:val="22"/>
          <w:szCs w:val="22"/>
        </w:rPr>
        <w:t>naudoti</w:t>
      </w:r>
      <w:r w:rsidR="00CB4D04" w:rsidRPr="00585813">
        <w:rPr>
          <w:rFonts w:ascii="Aptos" w:hAnsi="Aptos" w:cstheme="minorHAnsi"/>
          <w:i/>
          <w:sz w:val="22"/>
          <w:szCs w:val="22"/>
        </w:rPr>
        <w:t>:</w:t>
      </w:r>
    </w:p>
    <w:p w14:paraId="7D0EAB6E" w14:textId="5F047120" w:rsidR="00CB4D04" w:rsidRPr="00585813" w:rsidRDefault="00CB4D04" w:rsidP="001F06DA">
      <w:pPr>
        <w:pStyle w:val="Sraopastraipa"/>
        <w:numPr>
          <w:ilvl w:val="0"/>
          <w:numId w:val="2"/>
        </w:numPr>
        <w:shd w:val="clear" w:color="auto" w:fill="FFFFFF"/>
        <w:ind w:left="927"/>
        <w:jc w:val="both"/>
        <w:rPr>
          <w:rFonts w:ascii="Aptos" w:hAnsi="Aptos" w:cstheme="minorHAnsi"/>
          <w:sz w:val="22"/>
          <w:szCs w:val="22"/>
        </w:rPr>
      </w:pPr>
      <w:r w:rsidRPr="00585813">
        <w:rPr>
          <w:rFonts w:ascii="Aptos" w:hAnsi="Aptos" w:cstheme="minorHAnsi"/>
          <w:sz w:val="22"/>
          <w:szCs w:val="22"/>
        </w:rPr>
        <w:t>Elektros energija</w:t>
      </w:r>
      <w:r w:rsidR="00492F0F" w:rsidRPr="00585813">
        <w:rPr>
          <w:rFonts w:ascii="Aptos" w:hAnsi="Aptos" w:cstheme="minorHAnsi"/>
          <w:sz w:val="22"/>
          <w:szCs w:val="22"/>
        </w:rPr>
        <w:t xml:space="preserve"> </w:t>
      </w:r>
      <w:r w:rsidR="00851461" w:rsidRPr="00585813">
        <w:rPr>
          <w:rFonts w:ascii="Aptos" w:hAnsi="Aptos" w:cstheme="minorHAnsi"/>
          <w:sz w:val="22"/>
          <w:szCs w:val="22"/>
        </w:rPr>
        <w:t>–</w:t>
      </w:r>
      <w:r w:rsidR="00492F0F" w:rsidRPr="00585813">
        <w:rPr>
          <w:rFonts w:ascii="Aptos" w:hAnsi="Aptos" w:cstheme="minorHAnsi"/>
          <w:sz w:val="22"/>
          <w:szCs w:val="22"/>
        </w:rPr>
        <w:t xml:space="preserve"> </w:t>
      </w:r>
      <w:r w:rsidR="00744962" w:rsidRPr="00585813">
        <w:rPr>
          <w:rFonts w:ascii="Aptos" w:hAnsi="Aptos" w:cstheme="minorHAnsi"/>
          <w:sz w:val="22"/>
          <w:szCs w:val="22"/>
        </w:rPr>
        <w:t>~</w:t>
      </w:r>
      <w:r w:rsidR="00F90088" w:rsidRPr="00585813">
        <w:rPr>
          <w:rFonts w:ascii="Aptos" w:hAnsi="Aptos" w:cstheme="minorHAnsi"/>
          <w:sz w:val="22"/>
          <w:szCs w:val="22"/>
        </w:rPr>
        <w:t>131 MWh</w:t>
      </w:r>
      <w:r w:rsidR="00DA6B98" w:rsidRPr="00585813">
        <w:rPr>
          <w:rFonts w:ascii="Aptos" w:hAnsi="Aptos" w:cstheme="minorHAnsi"/>
          <w:sz w:val="22"/>
          <w:szCs w:val="22"/>
        </w:rPr>
        <w:t>/</w:t>
      </w:r>
      <w:r w:rsidR="00851461" w:rsidRPr="00585813">
        <w:rPr>
          <w:rFonts w:ascii="Aptos" w:hAnsi="Aptos" w:cstheme="minorHAnsi"/>
          <w:sz w:val="22"/>
          <w:szCs w:val="22"/>
        </w:rPr>
        <w:t>metus</w:t>
      </w:r>
      <w:r w:rsidRPr="00585813">
        <w:rPr>
          <w:rFonts w:ascii="Aptos" w:hAnsi="Aptos" w:cstheme="minorHAnsi"/>
          <w:sz w:val="22"/>
          <w:szCs w:val="22"/>
        </w:rPr>
        <w:t>;</w:t>
      </w:r>
    </w:p>
    <w:p w14:paraId="38B23E48" w14:textId="09056437" w:rsidR="00797480" w:rsidRPr="00585813" w:rsidRDefault="002563B1" w:rsidP="001F06DA">
      <w:pPr>
        <w:pStyle w:val="Sraopastraipa"/>
        <w:numPr>
          <w:ilvl w:val="0"/>
          <w:numId w:val="2"/>
        </w:numPr>
        <w:shd w:val="clear" w:color="auto" w:fill="FFFFFF"/>
        <w:ind w:left="927"/>
        <w:jc w:val="both"/>
        <w:rPr>
          <w:rFonts w:ascii="Aptos" w:hAnsi="Aptos" w:cstheme="minorHAnsi"/>
          <w:sz w:val="22"/>
          <w:szCs w:val="22"/>
        </w:rPr>
      </w:pPr>
      <w:r w:rsidRPr="00585813">
        <w:rPr>
          <w:rFonts w:ascii="Aptos" w:hAnsi="Aptos" w:cstheme="minorHAnsi"/>
          <w:sz w:val="22"/>
          <w:szCs w:val="22"/>
        </w:rPr>
        <w:t>Degalai</w:t>
      </w:r>
      <w:r w:rsidR="00B33C19" w:rsidRPr="00585813">
        <w:rPr>
          <w:rFonts w:ascii="Aptos" w:hAnsi="Aptos" w:cstheme="minorHAnsi"/>
          <w:sz w:val="22"/>
          <w:szCs w:val="22"/>
        </w:rPr>
        <w:t xml:space="preserve"> </w:t>
      </w:r>
      <w:r w:rsidR="00797480" w:rsidRPr="00585813">
        <w:rPr>
          <w:rFonts w:ascii="Aptos" w:hAnsi="Aptos" w:cstheme="minorHAnsi"/>
          <w:sz w:val="22"/>
          <w:szCs w:val="22"/>
        </w:rPr>
        <w:t xml:space="preserve">– </w:t>
      </w:r>
      <w:r w:rsidRPr="00585813">
        <w:rPr>
          <w:rFonts w:ascii="Aptos" w:hAnsi="Aptos" w:cstheme="minorHAnsi"/>
          <w:sz w:val="22"/>
          <w:szCs w:val="22"/>
        </w:rPr>
        <w:t xml:space="preserve">17 </w:t>
      </w:r>
      <w:r w:rsidR="00797480" w:rsidRPr="00585813">
        <w:rPr>
          <w:rFonts w:ascii="Aptos" w:hAnsi="Aptos" w:cstheme="minorHAnsi"/>
          <w:sz w:val="22"/>
          <w:szCs w:val="22"/>
        </w:rPr>
        <w:t>t/m;</w:t>
      </w:r>
    </w:p>
    <w:p w14:paraId="51B1CBD2" w14:textId="1694B294" w:rsidR="00462A1E" w:rsidRPr="00585813" w:rsidRDefault="00CB4D04" w:rsidP="001F06DA">
      <w:pPr>
        <w:pStyle w:val="Sraopastraipa"/>
        <w:numPr>
          <w:ilvl w:val="0"/>
          <w:numId w:val="2"/>
        </w:numPr>
        <w:shd w:val="clear" w:color="auto" w:fill="FFFFFF"/>
        <w:ind w:left="927"/>
        <w:jc w:val="both"/>
        <w:rPr>
          <w:rFonts w:ascii="Aptos" w:hAnsi="Aptos" w:cstheme="minorHAnsi"/>
          <w:sz w:val="22"/>
          <w:szCs w:val="22"/>
        </w:rPr>
      </w:pPr>
      <w:r w:rsidRPr="00585813">
        <w:rPr>
          <w:rFonts w:ascii="Aptos" w:hAnsi="Aptos" w:cstheme="minorHAnsi"/>
          <w:sz w:val="22"/>
          <w:szCs w:val="22"/>
        </w:rPr>
        <w:t>Geriamasis vanduo darbuotojų buitinėms reikmėms</w:t>
      </w:r>
      <w:r w:rsidR="00744962" w:rsidRPr="00585813">
        <w:rPr>
          <w:rFonts w:ascii="Aptos" w:hAnsi="Aptos" w:cstheme="minorHAnsi"/>
          <w:sz w:val="22"/>
          <w:szCs w:val="22"/>
        </w:rPr>
        <w:t xml:space="preserve"> –</w:t>
      </w:r>
      <w:r w:rsidR="00851461" w:rsidRPr="00585813">
        <w:rPr>
          <w:rFonts w:ascii="Aptos" w:hAnsi="Aptos" w:cstheme="minorHAnsi"/>
          <w:sz w:val="22"/>
          <w:szCs w:val="22"/>
        </w:rPr>
        <w:t xml:space="preserve"> </w:t>
      </w:r>
      <w:r w:rsidR="00744962" w:rsidRPr="00585813">
        <w:rPr>
          <w:rFonts w:ascii="Aptos" w:hAnsi="Aptos" w:cstheme="minorHAnsi"/>
          <w:sz w:val="22"/>
          <w:szCs w:val="22"/>
        </w:rPr>
        <w:t>~</w:t>
      </w:r>
      <w:r w:rsidR="00634EBE" w:rsidRPr="00585813">
        <w:rPr>
          <w:rFonts w:ascii="Aptos" w:hAnsi="Aptos" w:cstheme="minorHAnsi"/>
          <w:sz w:val="22"/>
          <w:szCs w:val="22"/>
        </w:rPr>
        <w:t>1318 m</w:t>
      </w:r>
      <w:r w:rsidR="00634EBE" w:rsidRPr="00585813">
        <w:rPr>
          <w:rFonts w:ascii="Aptos" w:hAnsi="Aptos" w:cstheme="minorHAnsi"/>
          <w:sz w:val="22"/>
          <w:szCs w:val="22"/>
          <w:vertAlign w:val="superscript"/>
        </w:rPr>
        <w:t>3</w:t>
      </w:r>
      <w:r w:rsidR="00634EBE" w:rsidRPr="00585813">
        <w:rPr>
          <w:rFonts w:ascii="Aptos" w:hAnsi="Aptos" w:cstheme="minorHAnsi"/>
          <w:sz w:val="22"/>
          <w:szCs w:val="22"/>
        </w:rPr>
        <w:t>/metus</w:t>
      </w:r>
      <w:bookmarkEnd w:id="1"/>
      <w:r w:rsidR="00634EBE" w:rsidRPr="00585813">
        <w:rPr>
          <w:rFonts w:ascii="Aptos" w:hAnsi="Aptos" w:cstheme="minorHAnsi"/>
          <w:sz w:val="22"/>
          <w:szCs w:val="22"/>
        </w:rPr>
        <w:t>;</w:t>
      </w:r>
    </w:p>
    <w:p w14:paraId="6263FC50" w14:textId="66AD20AE" w:rsidR="00F562D7" w:rsidRPr="00585813" w:rsidRDefault="00083F4D" w:rsidP="001F06DA">
      <w:pPr>
        <w:pStyle w:val="Sraopastraipa"/>
        <w:numPr>
          <w:ilvl w:val="0"/>
          <w:numId w:val="2"/>
        </w:numPr>
        <w:shd w:val="clear" w:color="auto" w:fill="FFFFFF"/>
        <w:ind w:left="927"/>
        <w:jc w:val="both"/>
        <w:rPr>
          <w:rFonts w:ascii="Aptos" w:hAnsi="Aptos" w:cstheme="minorHAnsi"/>
          <w:sz w:val="22"/>
          <w:szCs w:val="22"/>
        </w:rPr>
      </w:pPr>
      <w:r w:rsidRPr="00585813">
        <w:rPr>
          <w:rFonts w:ascii="Aptos" w:hAnsi="Aptos" w:cstheme="minorHAnsi"/>
          <w:sz w:val="22"/>
          <w:szCs w:val="22"/>
        </w:rPr>
        <w:t>Skaičiuotinas vandens kiekis vidaus gaisrų gesinimui – 5,4 l/s, lauko gaisrų gesinimui – 50,0 l/s</w:t>
      </w:r>
      <w:r w:rsidR="00F562D7" w:rsidRPr="00585813">
        <w:rPr>
          <w:rFonts w:ascii="Aptos" w:hAnsi="Aptos" w:cstheme="minorHAnsi"/>
          <w:sz w:val="22"/>
          <w:szCs w:val="22"/>
        </w:rPr>
        <w:t>;</w:t>
      </w:r>
    </w:p>
    <w:p w14:paraId="0030E4B4" w14:textId="7B0461C1" w:rsidR="00C7316C" w:rsidRPr="00585813" w:rsidRDefault="00C7316C" w:rsidP="001F06DA">
      <w:pPr>
        <w:pStyle w:val="Sraopastraipa"/>
        <w:numPr>
          <w:ilvl w:val="0"/>
          <w:numId w:val="2"/>
        </w:numPr>
        <w:shd w:val="clear" w:color="auto" w:fill="FFFFFF"/>
        <w:ind w:left="927"/>
        <w:jc w:val="both"/>
        <w:rPr>
          <w:rFonts w:ascii="Aptos" w:hAnsi="Aptos" w:cstheme="minorHAnsi"/>
          <w:sz w:val="22"/>
          <w:szCs w:val="22"/>
        </w:rPr>
      </w:pPr>
      <w:proofErr w:type="spellStart"/>
      <w:r w:rsidRPr="00585813">
        <w:rPr>
          <w:rFonts w:ascii="Aptos" w:hAnsi="Aptos" w:cstheme="minorHAnsi"/>
          <w:sz w:val="22"/>
          <w:szCs w:val="22"/>
        </w:rPr>
        <w:t>Sorbent</w:t>
      </w:r>
      <w:r w:rsidR="00867AF1" w:rsidRPr="00585813">
        <w:rPr>
          <w:rFonts w:ascii="Aptos" w:hAnsi="Aptos" w:cstheme="minorHAnsi"/>
          <w:sz w:val="22"/>
          <w:szCs w:val="22"/>
        </w:rPr>
        <w:t>ą</w:t>
      </w:r>
      <w:proofErr w:type="spellEnd"/>
      <w:r w:rsidR="00867AF1" w:rsidRPr="00585813">
        <w:rPr>
          <w:rFonts w:ascii="Aptos" w:hAnsi="Aptos" w:cstheme="minorHAnsi"/>
          <w:sz w:val="22"/>
          <w:szCs w:val="22"/>
        </w:rPr>
        <w:t xml:space="preserve"> – hidrofobinę sintetinę miltelių pavidalo medžiagą, kuri sugeria visas skystas naftos produktų ir kt. medžiagas, taip pat neužterštas pašluostes – 0,2 t</w:t>
      </w:r>
    </w:p>
    <w:p w14:paraId="7AF7CCFE" w14:textId="77777777" w:rsidR="009004C0" w:rsidRPr="00DD549C" w:rsidRDefault="009004C0" w:rsidP="00CA4C21">
      <w:pPr>
        <w:tabs>
          <w:tab w:val="left" w:pos="0"/>
          <w:tab w:val="left" w:pos="426"/>
          <w:tab w:val="left" w:pos="1985"/>
          <w:tab w:val="left" w:pos="2835"/>
          <w:tab w:val="left" w:pos="3828"/>
          <w:tab w:val="left" w:pos="5245"/>
          <w:tab w:val="left" w:pos="6946"/>
        </w:tabs>
        <w:ind w:firstLine="567"/>
        <w:jc w:val="both"/>
        <w:rPr>
          <w:rFonts w:ascii="Aptos" w:eastAsia="CIDFont+F1" w:hAnsi="Aptos" w:cstheme="minorHAnsi"/>
          <w:sz w:val="22"/>
          <w:szCs w:val="22"/>
        </w:rPr>
      </w:pPr>
    </w:p>
    <w:p w14:paraId="35506CB6" w14:textId="6BD05508" w:rsidR="005F57F9" w:rsidRPr="00585813" w:rsidRDefault="005F57F9" w:rsidP="005F57F9">
      <w:pPr>
        <w:jc w:val="both"/>
        <w:rPr>
          <w:rFonts w:ascii="Aptos" w:hAnsi="Aptos"/>
          <w:i/>
          <w:iCs/>
          <w:sz w:val="22"/>
          <w:szCs w:val="22"/>
          <w:lang w:eastAsia="lt-LT"/>
        </w:rPr>
      </w:pPr>
      <w:r w:rsidRPr="00585813">
        <w:rPr>
          <w:rFonts w:ascii="Aptos" w:hAnsi="Aptos"/>
          <w:i/>
          <w:iCs/>
          <w:sz w:val="22"/>
          <w:szCs w:val="22"/>
          <w:lang w:eastAsia="lt-LT"/>
        </w:rPr>
        <w:t xml:space="preserve">Darbo </w:t>
      </w:r>
      <w:r w:rsidR="00F8025A" w:rsidRPr="00585813">
        <w:rPr>
          <w:rFonts w:ascii="Aptos" w:hAnsi="Aptos"/>
          <w:i/>
          <w:iCs/>
          <w:sz w:val="22"/>
          <w:szCs w:val="22"/>
          <w:lang w:eastAsia="lt-LT"/>
        </w:rPr>
        <w:t>režimas</w:t>
      </w:r>
      <w:r w:rsidRPr="00585813">
        <w:rPr>
          <w:rFonts w:ascii="Aptos" w:hAnsi="Aptos"/>
          <w:i/>
          <w:iCs/>
          <w:sz w:val="22"/>
          <w:szCs w:val="22"/>
          <w:lang w:eastAsia="lt-LT"/>
        </w:rPr>
        <w:t xml:space="preserve">: </w:t>
      </w:r>
    </w:p>
    <w:p w14:paraId="69675FDA" w14:textId="51286A0A" w:rsidR="005F57F9" w:rsidRPr="00585813" w:rsidRDefault="005F57F9" w:rsidP="001F06DA">
      <w:pPr>
        <w:pStyle w:val="Sraopastraipa"/>
        <w:numPr>
          <w:ilvl w:val="0"/>
          <w:numId w:val="10"/>
        </w:numPr>
        <w:ind w:left="993"/>
        <w:jc w:val="both"/>
        <w:rPr>
          <w:rFonts w:ascii="Aptos" w:hAnsi="Aptos"/>
          <w:sz w:val="22"/>
          <w:szCs w:val="22"/>
          <w:lang w:eastAsia="lt-LT"/>
        </w:rPr>
      </w:pPr>
      <w:r w:rsidRPr="00585813">
        <w:rPr>
          <w:rFonts w:ascii="Aptos" w:hAnsi="Aptos"/>
          <w:sz w:val="22"/>
          <w:szCs w:val="22"/>
          <w:lang w:eastAsia="lt-LT"/>
        </w:rPr>
        <w:t xml:space="preserve">pirmadienis - penktadienis – </w:t>
      </w:r>
      <w:r w:rsidR="009248CD" w:rsidRPr="00585813">
        <w:rPr>
          <w:rFonts w:ascii="Aptos" w:hAnsi="Aptos"/>
          <w:sz w:val="22"/>
          <w:szCs w:val="22"/>
          <w:lang w:eastAsia="lt-LT"/>
        </w:rPr>
        <w:t>7</w:t>
      </w:r>
      <w:r w:rsidRPr="00585813">
        <w:rPr>
          <w:rFonts w:ascii="Aptos" w:hAnsi="Aptos"/>
          <w:sz w:val="22"/>
          <w:szCs w:val="22"/>
          <w:lang w:eastAsia="lt-LT"/>
        </w:rPr>
        <w:t xml:space="preserve"> - 1</w:t>
      </w:r>
      <w:r w:rsidR="009248CD" w:rsidRPr="00585813">
        <w:rPr>
          <w:rFonts w:ascii="Aptos" w:hAnsi="Aptos"/>
          <w:sz w:val="22"/>
          <w:szCs w:val="22"/>
          <w:lang w:eastAsia="lt-LT"/>
        </w:rPr>
        <w:t>6</w:t>
      </w:r>
      <w:r w:rsidRPr="00585813">
        <w:rPr>
          <w:rFonts w:ascii="Aptos" w:hAnsi="Aptos"/>
          <w:sz w:val="22"/>
          <w:szCs w:val="22"/>
          <w:lang w:eastAsia="lt-LT"/>
        </w:rPr>
        <w:t xml:space="preserve"> val.;</w:t>
      </w:r>
    </w:p>
    <w:p w14:paraId="3DD510F4" w14:textId="77777777" w:rsidR="005F57F9" w:rsidRPr="00585813" w:rsidRDefault="005F57F9" w:rsidP="001F06DA">
      <w:pPr>
        <w:pStyle w:val="Sraopastraipa"/>
        <w:numPr>
          <w:ilvl w:val="0"/>
          <w:numId w:val="10"/>
        </w:numPr>
        <w:ind w:left="993"/>
        <w:jc w:val="both"/>
        <w:rPr>
          <w:rFonts w:ascii="Aptos" w:hAnsi="Aptos"/>
          <w:sz w:val="22"/>
          <w:szCs w:val="22"/>
          <w:lang w:eastAsia="lt-LT"/>
        </w:rPr>
      </w:pPr>
      <w:r w:rsidRPr="00585813">
        <w:rPr>
          <w:rFonts w:ascii="Aptos" w:hAnsi="Aptos"/>
          <w:sz w:val="22"/>
          <w:szCs w:val="22"/>
          <w:lang w:eastAsia="lt-LT"/>
        </w:rPr>
        <w:t>darbo dienų skaičius per savaitę – 5 d. d.</w:t>
      </w:r>
    </w:p>
    <w:p w14:paraId="31F8238E" w14:textId="395416EB" w:rsidR="005F57F9" w:rsidRPr="00585813" w:rsidRDefault="005F57F9" w:rsidP="001F06DA">
      <w:pPr>
        <w:pStyle w:val="Sraopastraipa"/>
        <w:numPr>
          <w:ilvl w:val="0"/>
          <w:numId w:val="10"/>
        </w:numPr>
        <w:autoSpaceDE w:val="0"/>
        <w:autoSpaceDN w:val="0"/>
        <w:adjustRightInd w:val="0"/>
        <w:ind w:left="993"/>
        <w:jc w:val="both"/>
        <w:rPr>
          <w:rFonts w:ascii="Aptos" w:hAnsi="Aptos"/>
          <w:sz w:val="22"/>
          <w:szCs w:val="22"/>
          <w:lang w:eastAsia="lt-LT"/>
        </w:rPr>
      </w:pPr>
      <w:r w:rsidRPr="00585813">
        <w:rPr>
          <w:rFonts w:ascii="Aptos" w:hAnsi="Aptos"/>
          <w:sz w:val="22"/>
          <w:szCs w:val="22"/>
          <w:lang w:eastAsia="lt-LT"/>
        </w:rPr>
        <w:t>darbo dienų skaičius metuose – 25</w:t>
      </w:r>
      <w:r w:rsidR="009248CD" w:rsidRPr="00585813">
        <w:rPr>
          <w:rFonts w:ascii="Aptos" w:hAnsi="Aptos"/>
          <w:sz w:val="22"/>
          <w:szCs w:val="22"/>
          <w:lang w:eastAsia="lt-LT"/>
        </w:rPr>
        <w:t>1</w:t>
      </w:r>
      <w:r w:rsidRPr="00585813">
        <w:rPr>
          <w:rFonts w:ascii="Aptos" w:hAnsi="Aptos"/>
          <w:sz w:val="22"/>
          <w:szCs w:val="22"/>
          <w:lang w:eastAsia="lt-LT"/>
        </w:rPr>
        <w:t>;</w:t>
      </w:r>
    </w:p>
    <w:p w14:paraId="47C1E57C" w14:textId="77777777" w:rsidR="003C3FA4" w:rsidRPr="00585813" w:rsidRDefault="005F57F9" w:rsidP="003C3FA4">
      <w:pPr>
        <w:ind w:left="426" w:firstLine="567"/>
        <w:jc w:val="both"/>
        <w:rPr>
          <w:rFonts w:ascii="Aptos" w:hAnsi="Aptos" w:cstheme="minorHAnsi"/>
          <w:sz w:val="22"/>
          <w:szCs w:val="22"/>
        </w:rPr>
      </w:pPr>
      <w:r w:rsidRPr="00585813">
        <w:rPr>
          <w:rFonts w:ascii="Aptos" w:hAnsi="Aptos"/>
          <w:sz w:val="22"/>
          <w:szCs w:val="22"/>
          <w:lang w:eastAsia="lt-LT"/>
        </w:rPr>
        <w:t xml:space="preserve">darbuotojų skaičius – </w:t>
      </w:r>
      <w:r w:rsidR="003C3FA4" w:rsidRPr="00585813">
        <w:rPr>
          <w:rFonts w:ascii="Aptos" w:hAnsi="Aptos" w:cstheme="minorHAnsi"/>
          <w:sz w:val="22"/>
          <w:szCs w:val="22"/>
        </w:rPr>
        <w:t xml:space="preserve">245 darbuotojai, iš jų: administracijoje – 20 darbuotojų, gamyboje – 225 darbuotojai. </w:t>
      </w:r>
    </w:p>
    <w:p w14:paraId="78D598B6" w14:textId="77777777" w:rsidR="005F57F9" w:rsidRDefault="005F57F9" w:rsidP="00CA4C21">
      <w:pPr>
        <w:tabs>
          <w:tab w:val="left" w:pos="0"/>
          <w:tab w:val="left" w:pos="426"/>
          <w:tab w:val="left" w:pos="1985"/>
          <w:tab w:val="left" w:pos="2835"/>
          <w:tab w:val="left" w:pos="3828"/>
          <w:tab w:val="left" w:pos="5245"/>
          <w:tab w:val="left" w:pos="6946"/>
        </w:tabs>
        <w:ind w:firstLine="567"/>
        <w:jc w:val="both"/>
        <w:rPr>
          <w:rFonts w:ascii="Aptos" w:hAnsi="Aptos"/>
          <w:i/>
          <w:sz w:val="22"/>
          <w:szCs w:val="22"/>
        </w:rPr>
      </w:pPr>
    </w:p>
    <w:p w14:paraId="1235E708" w14:textId="222176C1" w:rsidR="006318F3" w:rsidRPr="00585813" w:rsidRDefault="0047330B" w:rsidP="00CA4C21">
      <w:pPr>
        <w:tabs>
          <w:tab w:val="left" w:pos="0"/>
          <w:tab w:val="left" w:pos="426"/>
          <w:tab w:val="left" w:pos="1985"/>
          <w:tab w:val="left" w:pos="2835"/>
          <w:tab w:val="left" w:pos="3828"/>
          <w:tab w:val="left" w:pos="5245"/>
          <w:tab w:val="left" w:pos="6946"/>
        </w:tabs>
        <w:ind w:firstLine="567"/>
        <w:jc w:val="both"/>
        <w:rPr>
          <w:rFonts w:ascii="Aptos" w:hAnsi="Aptos"/>
          <w:i/>
          <w:sz w:val="22"/>
          <w:szCs w:val="22"/>
        </w:rPr>
      </w:pPr>
      <w:r w:rsidRPr="00585813">
        <w:rPr>
          <w:rFonts w:ascii="Aptos" w:hAnsi="Aptos"/>
          <w:i/>
          <w:sz w:val="22"/>
          <w:szCs w:val="22"/>
        </w:rPr>
        <w:t>Informacija apie oro taršos šaltinius</w:t>
      </w:r>
    </w:p>
    <w:p w14:paraId="5C25AC53" w14:textId="77777777" w:rsidR="00D101D8" w:rsidRPr="00585813" w:rsidRDefault="00980AE0" w:rsidP="00BD4F2F">
      <w:pPr>
        <w:ind w:firstLine="567"/>
        <w:jc w:val="both"/>
        <w:rPr>
          <w:rFonts w:ascii="Aptos" w:hAnsi="Aptos"/>
          <w:sz w:val="22"/>
          <w:szCs w:val="22"/>
        </w:rPr>
      </w:pPr>
      <w:r w:rsidRPr="00585813">
        <w:rPr>
          <w:rFonts w:ascii="Aptos" w:hAnsi="Aptos"/>
          <w:sz w:val="22"/>
          <w:szCs w:val="22"/>
        </w:rPr>
        <w:t>Planuojamos ūkinės veiklos teritorijoje, eksploatuojant naujos statybos pramonės paskirties pastatą, kuriame bus vykdomas nebenaudojamos EEĮ atliekų ir jos komponentų, metalo ir plastiko atliekų, baterijų ir akumuliatorių tvarkymas, nebus stacionarių aplinkos oro taršos šaltinių, nes:</w:t>
      </w:r>
    </w:p>
    <w:p w14:paraId="2667B2D4" w14:textId="77777777" w:rsidR="006D1F0B" w:rsidRPr="00585813" w:rsidRDefault="006D1F0B" w:rsidP="001F06DA">
      <w:pPr>
        <w:pStyle w:val="Sraopastraipa"/>
        <w:numPr>
          <w:ilvl w:val="0"/>
          <w:numId w:val="23"/>
        </w:numPr>
        <w:jc w:val="both"/>
        <w:rPr>
          <w:rFonts w:ascii="Aptos" w:hAnsi="Aptos" w:cstheme="minorHAnsi"/>
          <w:bCs/>
          <w:iCs/>
          <w:sz w:val="22"/>
          <w:szCs w:val="22"/>
        </w:rPr>
      </w:pPr>
      <w:r w:rsidRPr="00585813">
        <w:rPr>
          <w:rFonts w:ascii="Aptos" w:hAnsi="Aptos" w:cstheme="minorHAnsi"/>
          <w:sz w:val="22"/>
          <w:szCs w:val="22"/>
        </w:rPr>
        <w:t>planuojama ūkinė veikla bus</w:t>
      </w:r>
      <w:r w:rsidRPr="00585813">
        <w:rPr>
          <w:rFonts w:ascii="Aptos" w:hAnsi="Aptos" w:cstheme="minorHAnsi"/>
          <w:bCs/>
          <w:iCs/>
          <w:sz w:val="22"/>
          <w:szCs w:val="22"/>
        </w:rPr>
        <w:t xml:space="preserve"> vykdoma uždarose gamybinio pastato patalpose;</w:t>
      </w:r>
    </w:p>
    <w:p w14:paraId="73444747" w14:textId="77777777" w:rsidR="006D1F0B" w:rsidRPr="00585813" w:rsidRDefault="006D1F0B" w:rsidP="001F06DA">
      <w:pPr>
        <w:pStyle w:val="Sraopastraipa"/>
        <w:numPr>
          <w:ilvl w:val="0"/>
          <w:numId w:val="23"/>
        </w:numPr>
        <w:ind w:right="120"/>
        <w:jc w:val="both"/>
        <w:rPr>
          <w:rFonts w:ascii="Aptos" w:hAnsi="Aptos"/>
          <w:sz w:val="22"/>
          <w:szCs w:val="22"/>
        </w:rPr>
      </w:pPr>
      <w:r w:rsidRPr="00585813">
        <w:rPr>
          <w:rFonts w:ascii="Aptos" w:hAnsi="Aptos"/>
          <w:sz w:val="22"/>
          <w:szCs w:val="22"/>
        </w:rPr>
        <w:t xml:space="preserve">pastato viduje krovos darbai bus vykdomi </w:t>
      </w:r>
      <w:proofErr w:type="spellStart"/>
      <w:r w:rsidRPr="00585813">
        <w:rPr>
          <w:rFonts w:ascii="Aptos" w:hAnsi="Aptos"/>
          <w:sz w:val="22"/>
          <w:szCs w:val="22"/>
        </w:rPr>
        <w:t>elektrokrautuvų</w:t>
      </w:r>
      <w:proofErr w:type="spellEnd"/>
      <w:r w:rsidRPr="00585813">
        <w:rPr>
          <w:rFonts w:ascii="Aptos" w:hAnsi="Aptos"/>
          <w:sz w:val="22"/>
          <w:szCs w:val="22"/>
        </w:rPr>
        <w:t>, elektrinių vežimėlių ir hidraulinių rankinių vežimėlių pagalba;</w:t>
      </w:r>
    </w:p>
    <w:p w14:paraId="1D6F6DF3" w14:textId="77777777" w:rsidR="006D1F0B" w:rsidRPr="00585813" w:rsidRDefault="006D1F0B" w:rsidP="001F06DA">
      <w:pPr>
        <w:pStyle w:val="Sraopastraipa"/>
        <w:numPr>
          <w:ilvl w:val="0"/>
          <w:numId w:val="23"/>
        </w:numPr>
        <w:jc w:val="both"/>
        <w:rPr>
          <w:rFonts w:ascii="Aptos" w:hAnsi="Aptos" w:cstheme="minorHAnsi"/>
          <w:sz w:val="22"/>
          <w:szCs w:val="22"/>
        </w:rPr>
      </w:pPr>
      <w:r w:rsidRPr="00585813">
        <w:rPr>
          <w:rFonts w:ascii="Aptos" w:hAnsi="Aptos" w:cstheme="minorHAnsi"/>
          <w:sz w:val="22"/>
          <w:szCs w:val="22"/>
        </w:rPr>
        <w:t xml:space="preserve">pastate projektuojami šildymo sprendiniai: gamybinėje ir sandėliavimo zonoje projektuojami šilumos siurbliai (oras – oras), persirengimo ir administracinės dalies zonose – šilumos siurbliai (oras – vanduo) - </w:t>
      </w:r>
      <w:proofErr w:type="spellStart"/>
      <w:r w:rsidRPr="00585813">
        <w:rPr>
          <w:rFonts w:ascii="Aptos" w:hAnsi="Aptos" w:cstheme="minorHAnsi"/>
          <w:sz w:val="22"/>
          <w:szCs w:val="22"/>
        </w:rPr>
        <w:t>grindininis</w:t>
      </w:r>
      <w:proofErr w:type="spellEnd"/>
      <w:r w:rsidRPr="00585813">
        <w:rPr>
          <w:rFonts w:ascii="Aptos" w:hAnsi="Aptos" w:cstheme="minorHAnsi"/>
          <w:sz w:val="22"/>
          <w:szCs w:val="22"/>
        </w:rPr>
        <w:t xml:space="preserve"> šildymas, techninėse patalpose – elektriniai radiatoriai;</w:t>
      </w:r>
    </w:p>
    <w:p w14:paraId="56D9C031" w14:textId="77777777" w:rsidR="006D1F0B" w:rsidRPr="00585813" w:rsidRDefault="006D1F0B" w:rsidP="001F06DA">
      <w:pPr>
        <w:pStyle w:val="Sraopastraipa"/>
        <w:numPr>
          <w:ilvl w:val="0"/>
          <w:numId w:val="23"/>
        </w:numPr>
        <w:jc w:val="both"/>
        <w:rPr>
          <w:rFonts w:ascii="Aptos" w:hAnsi="Aptos" w:cstheme="minorHAnsi"/>
          <w:sz w:val="22"/>
          <w:szCs w:val="22"/>
        </w:rPr>
      </w:pPr>
      <w:r w:rsidRPr="00585813">
        <w:rPr>
          <w:rFonts w:ascii="Aptos" w:hAnsi="Aptos" w:cstheme="minorHAnsi"/>
          <w:sz w:val="22"/>
          <w:szCs w:val="22"/>
        </w:rPr>
        <w:t>gamybos paskirties pastate numatyti pažangiausi šildymo, vėdinimo, šaldymo, elektros energijos taupymo ir kitų sistemų sprendiniai;</w:t>
      </w:r>
    </w:p>
    <w:p w14:paraId="7AAF0B7D" w14:textId="77777777" w:rsidR="006D1F0B" w:rsidRPr="00585813" w:rsidRDefault="006D1F0B" w:rsidP="001F06DA">
      <w:pPr>
        <w:pStyle w:val="Sraopastraipa"/>
        <w:numPr>
          <w:ilvl w:val="0"/>
          <w:numId w:val="23"/>
        </w:numPr>
        <w:jc w:val="both"/>
        <w:rPr>
          <w:rFonts w:ascii="Aptos" w:hAnsi="Aptos" w:cstheme="minorHAnsi"/>
          <w:sz w:val="22"/>
          <w:szCs w:val="22"/>
        </w:rPr>
      </w:pPr>
      <w:r w:rsidRPr="00585813">
        <w:rPr>
          <w:rFonts w:ascii="Aptos" w:hAnsi="Aptos" w:cstheme="minorHAnsi"/>
          <w:sz w:val="22"/>
          <w:szCs w:val="22"/>
        </w:rPr>
        <w:t>planuojamoje ūkinė veikloje bus naudojamos pažangiausios atliekų laikymo ir tvarkymo technologijos ir technologinė įranga;</w:t>
      </w:r>
    </w:p>
    <w:p w14:paraId="2858A5A2" w14:textId="77777777" w:rsidR="006D1F0B" w:rsidRPr="00585813" w:rsidRDefault="006D1F0B" w:rsidP="001F06DA">
      <w:pPr>
        <w:pStyle w:val="Sraopastraipa"/>
        <w:numPr>
          <w:ilvl w:val="0"/>
          <w:numId w:val="23"/>
        </w:numPr>
        <w:spacing w:after="160"/>
        <w:jc w:val="both"/>
        <w:rPr>
          <w:rFonts w:ascii="Aptos" w:hAnsi="Aptos" w:cstheme="minorHAnsi"/>
          <w:sz w:val="22"/>
          <w:szCs w:val="22"/>
        </w:rPr>
      </w:pPr>
      <w:r w:rsidRPr="00585813">
        <w:rPr>
          <w:rFonts w:ascii="Aptos" w:hAnsi="Aptos" w:cstheme="minorHAnsi"/>
          <w:sz w:val="22"/>
          <w:szCs w:val="22"/>
        </w:rPr>
        <w:t xml:space="preserve">UAB </w:t>
      </w:r>
      <w:r w:rsidRPr="00585813">
        <w:rPr>
          <w:rFonts w:ascii="Aptos" w:hAnsi="Aptos" w:cstheme="minorHAnsi"/>
          <w:sz w:val="22"/>
          <w:szCs w:val="22"/>
          <w:shd w:val="clear" w:color="auto" w:fill="FFFFFF"/>
        </w:rPr>
        <w:t>"</w:t>
      </w:r>
      <w:proofErr w:type="spellStart"/>
      <w:r w:rsidRPr="00585813">
        <w:rPr>
          <w:rFonts w:ascii="Aptos" w:hAnsi="Aptos" w:cstheme="minorHAnsi"/>
          <w:sz w:val="22"/>
          <w:szCs w:val="22"/>
          <w:shd w:val="clear" w:color="auto" w:fill="FFFFFF"/>
        </w:rPr>
        <w:t>Supportive</w:t>
      </w:r>
      <w:proofErr w:type="spellEnd"/>
      <w:r w:rsidRPr="00585813">
        <w:rPr>
          <w:rFonts w:ascii="Aptos" w:hAnsi="Aptos" w:cstheme="minorHAnsi"/>
          <w:sz w:val="22"/>
          <w:szCs w:val="22"/>
          <w:shd w:val="clear" w:color="auto" w:fill="FFFFFF"/>
        </w:rPr>
        <w:t xml:space="preserve"> </w:t>
      </w:r>
      <w:proofErr w:type="spellStart"/>
      <w:r w:rsidRPr="00585813">
        <w:rPr>
          <w:rFonts w:ascii="Aptos" w:hAnsi="Aptos" w:cstheme="minorHAnsi"/>
          <w:sz w:val="22"/>
          <w:szCs w:val="22"/>
          <w:shd w:val="clear" w:color="auto" w:fill="FFFFFF"/>
        </w:rPr>
        <w:t>Electronic</w:t>
      </w:r>
      <w:proofErr w:type="spellEnd"/>
      <w:r w:rsidRPr="00585813">
        <w:rPr>
          <w:rFonts w:ascii="Aptos" w:hAnsi="Aptos" w:cstheme="minorHAnsi"/>
          <w:sz w:val="22"/>
          <w:szCs w:val="22"/>
          <w:shd w:val="clear" w:color="auto" w:fill="FFFFFF"/>
        </w:rPr>
        <w:t xml:space="preserve"> </w:t>
      </w:r>
      <w:proofErr w:type="spellStart"/>
      <w:r w:rsidRPr="00585813">
        <w:rPr>
          <w:rFonts w:ascii="Aptos" w:hAnsi="Aptos" w:cstheme="minorHAnsi"/>
          <w:sz w:val="22"/>
          <w:szCs w:val="22"/>
          <w:shd w:val="clear" w:color="auto" w:fill="FFFFFF"/>
        </w:rPr>
        <w:t>Service</w:t>
      </w:r>
      <w:proofErr w:type="spellEnd"/>
      <w:r w:rsidRPr="00585813">
        <w:rPr>
          <w:rFonts w:ascii="Aptos" w:hAnsi="Aptos" w:cstheme="minorHAnsi"/>
          <w:sz w:val="22"/>
          <w:szCs w:val="22"/>
          <w:shd w:val="clear" w:color="auto" w:fill="FFFFFF"/>
        </w:rPr>
        <w:t>" planuojamos ūkinės veiklos metu</w:t>
      </w:r>
      <w:r w:rsidRPr="00585813">
        <w:rPr>
          <w:rFonts w:ascii="Aptos" w:hAnsi="Aptos" w:cstheme="minorHAnsi"/>
          <w:sz w:val="22"/>
          <w:szCs w:val="22"/>
        </w:rPr>
        <w:t xml:space="preserve"> nenumatoma vykdyti krovos darbų ir laikyti palaidų kietųjų, galinčių dulkėti medžiagų. </w:t>
      </w:r>
    </w:p>
    <w:p w14:paraId="24A061B1" w14:textId="77777777" w:rsidR="009D2626" w:rsidRDefault="009D2626" w:rsidP="0030750B">
      <w:pPr>
        <w:autoSpaceDE w:val="0"/>
        <w:autoSpaceDN w:val="0"/>
        <w:adjustRightInd w:val="0"/>
        <w:ind w:firstLine="567"/>
        <w:jc w:val="both"/>
        <w:rPr>
          <w:rFonts w:ascii="Aptos" w:hAnsi="Aptos" w:cs="Calibri"/>
          <w:sz w:val="22"/>
          <w:szCs w:val="22"/>
        </w:rPr>
      </w:pPr>
    </w:p>
    <w:p w14:paraId="0AD983B6" w14:textId="77777777" w:rsidR="008D28FE" w:rsidRPr="000B7C94" w:rsidRDefault="008D28FE" w:rsidP="008D28FE">
      <w:pPr>
        <w:tabs>
          <w:tab w:val="left" w:pos="1875"/>
        </w:tabs>
        <w:ind w:firstLine="567"/>
        <w:jc w:val="both"/>
        <w:rPr>
          <w:rFonts w:ascii="Aptos" w:hAnsi="Aptos" w:cstheme="minorHAnsi"/>
          <w:i/>
          <w:iCs/>
          <w:sz w:val="22"/>
          <w:szCs w:val="22"/>
        </w:rPr>
      </w:pPr>
      <w:r w:rsidRPr="000B7C94">
        <w:rPr>
          <w:rFonts w:ascii="Aptos" w:hAnsi="Aptos" w:cstheme="minorHAnsi"/>
          <w:i/>
          <w:iCs/>
          <w:sz w:val="22"/>
          <w:szCs w:val="22"/>
        </w:rPr>
        <w:t>Mobilūs oro taršos šaltiniai</w:t>
      </w:r>
    </w:p>
    <w:p w14:paraId="73ED3A17" w14:textId="5FBC12B5" w:rsidR="009D2626" w:rsidRDefault="008D28FE" w:rsidP="009D2626">
      <w:pPr>
        <w:autoSpaceDE w:val="0"/>
        <w:autoSpaceDN w:val="0"/>
        <w:adjustRightInd w:val="0"/>
        <w:ind w:firstLine="567"/>
        <w:jc w:val="both"/>
        <w:rPr>
          <w:rFonts w:ascii="Aptos" w:hAnsi="Aptos" w:cstheme="minorHAnsi"/>
          <w:sz w:val="22"/>
          <w:szCs w:val="22"/>
        </w:rPr>
      </w:pPr>
      <w:r w:rsidRPr="000B7C94">
        <w:rPr>
          <w:rFonts w:ascii="Aptos" w:hAnsi="Aptos" w:cstheme="minorHAnsi"/>
          <w:sz w:val="22"/>
          <w:szCs w:val="22"/>
        </w:rPr>
        <w:t xml:space="preserve">Numatoma, kad per dieną, pagal nepalankiausią scenarijų, į PŪV teritoriją maksimaliai atvyks iki 12 sunkiasvorių ir 110 lengvųjų transporto priemonių. Priimama, kad vidutiniškai sunkiosios transporto priemonės planuojamos ūkinės veiklos teritorijoje nuvažiuos ~0,85 km atstumą, o lengvosios – ~0,6 km atstumą. Patalpose ir prie pastato vartų taip pat manevruos </w:t>
      </w:r>
      <w:proofErr w:type="spellStart"/>
      <w:r w:rsidRPr="000B7C94">
        <w:rPr>
          <w:rFonts w:ascii="Aptos" w:hAnsi="Aptos" w:cstheme="minorHAnsi"/>
          <w:sz w:val="22"/>
          <w:szCs w:val="22"/>
        </w:rPr>
        <w:t>autokrautuvai</w:t>
      </w:r>
      <w:proofErr w:type="spellEnd"/>
      <w:r w:rsidRPr="000B7C94">
        <w:rPr>
          <w:rFonts w:ascii="Aptos" w:hAnsi="Aptos" w:cstheme="minorHAnsi"/>
          <w:sz w:val="22"/>
          <w:szCs w:val="22"/>
        </w:rPr>
        <w:t>, tačiau visi jie bus elektriniai, todėl dėl jų judėjimo metu oro taršai poveikio nenumatoma.</w:t>
      </w:r>
      <w:r w:rsidR="00E60DDF" w:rsidRPr="000B7C94">
        <w:rPr>
          <w:rFonts w:ascii="Aptos" w:hAnsi="Aptos" w:cstheme="minorHAnsi"/>
          <w:sz w:val="22"/>
          <w:szCs w:val="22"/>
        </w:rPr>
        <w:t xml:space="preserve"> </w:t>
      </w:r>
      <w:r w:rsidR="00864553" w:rsidRPr="000B7C94">
        <w:rPr>
          <w:rFonts w:ascii="Aptos" w:hAnsi="Aptos" w:cs="Calibri"/>
          <w:sz w:val="22"/>
          <w:szCs w:val="22"/>
        </w:rPr>
        <w:t xml:space="preserve">Per metus į </w:t>
      </w:r>
      <w:r w:rsidR="006962C0" w:rsidRPr="000B7C94">
        <w:rPr>
          <w:rFonts w:ascii="Aptos" w:hAnsi="Aptos" w:cs="Calibri"/>
          <w:sz w:val="22"/>
          <w:szCs w:val="22"/>
        </w:rPr>
        <w:t>aplinką</w:t>
      </w:r>
      <w:r w:rsidR="00864553" w:rsidRPr="000B7C94">
        <w:rPr>
          <w:rFonts w:ascii="Aptos" w:hAnsi="Aptos" w:cs="Calibri"/>
          <w:sz w:val="22"/>
          <w:szCs w:val="22"/>
        </w:rPr>
        <w:t xml:space="preserve"> iš mobilių aplinkos oro taršos šaltinių bus išmeta </w:t>
      </w:r>
      <w:r w:rsidR="006D73BC" w:rsidRPr="000B7C94">
        <w:rPr>
          <w:rFonts w:ascii="Aptos" w:hAnsi="Aptos" w:cs="Calibri"/>
          <w:sz w:val="22"/>
          <w:szCs w:val="22"/>
        </w:rPr>
        <w:t>0,</w:t>
      </w:r>
      <w:r w:rsidR="000505A2" w:rsidRPr="000B7C94">
        <w:rPr>
          <w:rFonts w:ascii="Aptos" w:hAnsi="Aptos" w:cs="Calibri"/>
          <w:sz w:val="22"/>
          <w:szCs w:val="22"/>
        </w:rPr>
        <w:t>095</w:t>
      </w:r>
      <w:r w:rsidR="006D73BC" w:rsidRPr="000B7C94">
        <w:rPr>
          <w:rFonts w:ascii="Aptos" w:hAnsi="Aptos" w:cs="Calibri"/>
          <w:sz w:val="22"/>
          <w:szCs w:val="22"/>
        </w:rPr>
        <w:t xml:space="preserve"> t teršalų (CO, </w:t>
      </w:r>
      <w:proofErr w:type="spellStart"/>
      <w:r w:rsidR="006D73BC" w:rsidRPr="000B7C94">
        <w:rPr>
          <w:rFonts w:ascii="Aptos" w:hAnsi="Aptos" w:cs="Calibri"/>
          <w:sz w:val="22"/>
          <w:szCs w:val="22"/>
        </w:rPr>
        <w:t>NO</w:t>
      </w:r>
      <w:r w:rsidR="006D73BC" w:rsidRPr="000B7C94">
        <w:rPr>
          <w:rFonts w:ascii="Aptos" w:hAnsi="Aptos" w:cs="Calibri"/>
          <w:sz w:val="22"/>
          <w:szCs w:val="22"/>
          <w:vertAlign w:val="subscript"/>
        </w:rPr>
        <w:t>x</w:t>
      </w:r>
      <w:proofErr w:type="spellEnd"/>
      <w:r w:rsidR="006D73BC" w:rsidRPr="000B7C94">
        <w:rPr>
          <w:rFonts w:ascii="Aptos" w:hAnsi="Aptos" w:cs="Calibri"/>
          <w:sz w:val="22"/>
          <w:szCs w:val="22"/>
        </w:rPr>
        <w:t xml:space="preserve">, </w:t>
      </w:r>
      <w:r w:rsidR="003B38AF" w:rsidRPr="000B7C94">
        <w:rPr>
          <w:rFonts w:ascii="Aptos" w:hAnsi="Aptos" w:cs="Calibri"/>
          <w:sz w:val="22"/>
          <w:szCs w:val="22"/>
        </w:rPr>
        <w:t xml:space="preserve">KD, </w:t>
      </w:r>
      <w:r w:rsidR="006D73BC" w:rsidRPr="000B7C94">
        <w:rPr>
          <w:rFonts w:ascii="Aptos" w:hAnsi="Aptos" w:cs="Calibri"/>
          <w:sz w:val="22"/>
          <w:szCs w:val="22"/>
        </w:rPr>
        <w:t>LOJ)</w:t>
      </w:r>
      <w:r w:rsidR="003B38AF" w:rsidRPr="000B7C94">
        <w:rPr>
          <w:rFonts w:ascii="Aptos" w:hAnsi="Aptos" w:cs="Calibri"/>
          <w:sz w:val="22"/>
          <w:szCs w:val="22"/>
        </w:rPr>
        <w:t>.</w:t>
      </w:r>
      <w:r w:rsidR="00077174" w:rsidRPr="000B7C94">
        <w:rPr>
          <w:rFonts w:ascii="Aptos" w:hAnsi="Aptos" w:cs="Calibri"/>
          <w:sz w:val="22"/>
          <w:szCs w:val="22"/>
        </w:rPr>
        <w:t xml:space="preserve"> </w:t>
      </w:r>
      <w:r w:rsidR="00077174" w:rsidRPr="000B7C94">
        <w:rPr>
          <w:rFonts w:ascii="Aptos" w:hAnsi="Aptos" w:cstheme="minorHAnsi"/>
          <w:sz w:val="22"/>
          <w:szCs w:val="22"/>
        </w:rPr>
        <w:t>Mobiliųjų aplinkos oro taršos šaltinių schema pateikta 2.1 paveiksle.</w:t>
      </w:r>
    </w:p>
    <w:p w14:paraId="5B2F2D80" w14:textId="77777777" w:rsidR="00077174" w:rsidRDefault="00077174" w:rsidP="009D2626">
      <w:pPr>
        <w:autoSpaceDE w:val="0"/>
        <w:autoSpaceDN w:val="0"/>
        <w:adjustRightInd w:val="0"/>
        <w:ind w:firstLine="567"/>
        <w:jc w:val="both"/>
        <w:rPr>
          <w:rFonts w:ascii="Aptos" w:hAnsi="Aptos" w:cstheme="minorHAnsi"/>
          <w:sz w:val="22"/>
          <w:szCs w:val="22"/>
        </w:rPr>
      </w:pPr>
    </w:p>
    <w:p w14:paraId="36301847" w14:textId="77777777" w:rsidR="00077174" w:rsidRDefault="00077174" w:rsidP="009D2626">
      <w:pPr>
        <w:autoSpaceDE w:val="0"/>
        <w:autoSpaceDN w:val="0"/>
        <w:adjustRightInd w:val="0"/>
        <w:ind w:firstLine="567"/>
        <w:jc w:val="both"/>
        <w:rPr>
          <w:rFonts w:ascii="Aptos" w:hAnsi="Aptos" w:cstheme="minorHAnsi"/>
          <w:sz w:val="22"/>
          <w:szCs w:val="22"/>
        </w:rPr>
      </w:pPr>
    </w:p>
    <w:p w14:paraId="4354F0CC" w14:textId="77777777" w:rsidR="009C56AA" w:rsidRDefault="009C56AA" w:rsidP="009D2626">
      <w:pPr>
        <w:autoSpaceDE w:val="0"/>
        <w:autoSpaceDN w:val="0"/>
        <w:adjustRightInd w:val="0"/>
        <w:ind w:firstLine="567"/>
        <w:jc w:val="both"/>
        <w:rPr>
          <w:rFonts w:ascii="Aptos" w:hAnsi="Aptos" w:cstheme="minorHAnsi"/>
          <w:sz w:val="22"/>
          <w:szCs w:val="22"/>
        </w:rPr>
        <w:sectPr w:rsidR="009C56AA" w:rsidSect="00E607D1">
          <w:pgSz w:w="16838" w:h="11906" w:orient="landscape"/>
          <w:pgMar w:top="1134" w:right="1103" w:bottom="1418" w:left="1134" w:header="567" w:footer="567" w:gutter="0"/>
          <w:pgNumType w:start="1"/>
          <w:cols w:space="1296"/>
          <w:titlePg/>
          <w:docGrid w:linePitch="360"/>
        </w:sectPr>
      </w:pPr>
    </w:p>
    <w:p w14:paraId="64A51A4C" w14:textId="77777777" w:rsidR="00077174" w:rsidRDefault="00077174" w:rsidP="009D2626">
      <w:pPr>
        <w:autoSpaceDE w:val="0"/>
        <w:autoSpaceDN w:val="0"/>
        <w:adjustRightInd w:val="0"/>
        <w:ind w:firstLine="567"/>
        <w:jc w:val="both"/>
        <w:rPr>
          <w:rFonts w:ascii="Aptos" w:hAnsi="Aptos" w:cstheme="minorHAnsi"/>
          <w:sz w:val="22"/>
          <w:szCs w:val="22"/>
        </w:rPr>
      </w:pPr>
    </w:p>
    <w:p w14:paraId="199C902E" w14:textId="77777777" w:rsidR="009C56AA" w:rsidRDefault="009C56AA" w:rsidP="00AC5237">
      <w:pPr>
        <w:autoSpaceDE w:val="0"/>
        <w:autoSpaceDN w:val="0"/>
        <w:adjustRightInd w:val="0"/>
        <w:ind w:firstLine="567"/>
        <w:jc w:val="center"/>
        <w:rPr>
          <w:rFonts w:ascii="Aptos" w:hAnsi="Aptos" w:cstheme="minorHAnsi"/>
          <w:sz w:val="22"/>
          <w:szCs w:val="22"/>
        </w:rPr>
      </w:pPr>
      <w:r w:rsidRPr="00852E25">
        <w:rPr>
          <w:rFonts w:ascii="Aptos" w:hAnsi="Aptos" w:cstheme="minorHAnsi"/>
          <w:noProof/>
        </w:rPr>
        <w:drawing>
          <wp:inline distT="0" distB="0" distL="0" distR="0" wp14:anchorId="1EB69ADF" wp14:editId="0662B305">
            <wp:extent cx="4937394" cy="6981825"/>
            <wp:effectExtent l="19050" t="19050" r="15875" b="9525"/>
            <wp:docPr id="1721722794" name="Paveikslėlis 7" descr="Paveikslėlis, kuriame yra tekstas, ekrano kopija, žemėla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22794" name="Paveikslėlis 7" descr="Paveikslėlis, kuriame yra tekstas, ekrano kopija, žemėlapis&#10;&#10;Dirbtinio intelekto sugeneruotas turinys gali būti neteisinga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68931" cy="7026420"/>
                    </a:xfrm>
                    <a:prstGeom prst="rect">
                      <a:avLst/>
                    </a:prstGeom>
                    <a:ln>
                      <a:solidFill>
                        <a:schemeClr val="tx1"/>
                      </a:solidFill>
                    </a:ln>
                  </pic:spPr>
                </pic:pic>
              </a:graphicData>
            </a:graphic>
          </wp:inline>
        </w:drawing>
      </w:r>
    </w:p>
    <w:p w14:paraId="2CA68D30" w14:textId="0362DA50" w:rsidR="009C56AA" w:rsidRPr="00AC5237" w:rsidRDefault="009C56AA" w:rsidP="00AC5237">
      <w:pPr>
        <w:autoSpaceDE w:val="0"/>
        <w:autoSpaceDN w:val="0"/>
        <w:adjustRightInd w:val="0"/>
        <w:ind w:firstLine="567"/>
        <w:jc w:val="center"/>
        <w:rPr>
          <w:rFonts w:ascii="Aptos" w:hAnsi="Aptos" w:cstheme="minorHAnsi"/>
          <w:sz w:val="22"/>
          <w:szCs w:val="22"/>
        </w:rPr>
        <w:sectPr w:rsidR="009C56AA" w:rsidRPr="00AC5237" w:rsidSect="009C56AA">
          <w:pgSz w:w="11906" w:h="16838"/>
          <w:pgMar w:top="1106" w:right="1418" w:bottom="1134" w:left="1134" w:header="567" w:footer="567" w:gutter="0"/>
          <w:pgNumType w:start="1"/>
          <w:cols w:space="1296"/>
          <w:titlePg/>
          <w:docGrid w:linePitch="360"/>
        </w:sectPr>
      </w:pPr>
      <w:r w:rsidRPr="000B7C94">
        <w:rPr>
          <w:rFonts w:ascii="Aptos" w:hAnsi="Aptos" w:cstheme="minorHAnsi"/>
          <w:b/>
          <w:bCs/>
          <w:sz w:val="22"/>
          <w:szCs w:val="22"/>
        </w:rPr>
        <w:t>2.1 pav.</w:t>
      </w:r>
      <w:r w:rsidRPr="000B7C94">
        <w:rPr>
          <w:rFonts w:ascii="Aptos" w:hAnsi="Aptos" w:cstheme="minorHAnsi"/>
          <w:sz w:val="22"/>
          <w:szCs w:val="22"/>
        </w:rPr>
        <w:t xml:space="preserve"> </w:t>
      </w:r>
      <w:r w:rsidR="00AC5237" w:rsidRPr="000B7C94">
        <w:rPr>
          <w:rFonts w:ascii="Aptos" w:hAnsi="Aptos" w:cstheme="minorHAnsi"/>
          <w:sz w:val="22"/>
          <w:szCs w:val="22"/>
        </w:rPr>
        <w:t xml:space="preserve"> Mobiliųjų aplinkos oro taršos šaltinių schema</w:t>
      </w:r>
    </w:p>
    <w:p w14:paraId="5668EBA3" w14:textId="77777777" w:rsidR="00100670" w:rsidRPr="000B7C94" w:rsidRDefault="00100670" w:rsidP="00100670">
      <w:pPr>
        <w:tabs>
          <w:tab w:val="left" w:pos="2744"/>
        </w:tabs>
        <w:ind w:firstLine="567"/>
        <w:jc w:val="both"/>
        <w:rPr>
          <w:rFonts w:ascii="Aptos" w:eastAsia="Calibri" w:hAnsi="Aptos" w:cs="Calibri"/>
          <w:bCs/>
          <w:i/>
          <w:iCs/>
          <w:color w:val="000000"/>
          <w:sz w:val="22"/>
          <w:szCs w:val="22"/>
        </w:rPr>
      </w:pPr>
      <w:r w:rsidRPr="000B7C94">
        <w:rPr>
          <w:rFonts w:ascii="Aptos" w:eastAsia="Calibri" w:hAnsi="Aptos" w:cs="Calibri"/>
          <w:bCs/>
          <w:i/>
          <w:iCs/>
          <w:color w:val="000000"/>
          <w:sz w:val="22"/>
          <w:szCs w:val="22"/>
        </w:rPr>
        <w:lastRenderedPageBreak/>
        <w:t>Aplinkos oro užterštumo skaičiavimai</w:t>
      </w:r>
    </w:p>
    <w:p w14:paraId="24EBD2F7" w14:textId="744EEC8C" w:rsidR="00100670" w:rsidRPr="000B7C94" w:rsidRDefault="006960B0" w:rsidP="006962C0">
      <w:pPr>
        <w:ind w:firstLine="567"/>
        <w:jc w:val="both"/>
        <w:rPr>
          <w:rFonts w:ascii="Aptos" w:eastAsia="Calibri" w:hAnsi="Aptos" w:cs="Calibri"/>
          <w:color w:val="000000"/>
          <w:sz w:val="22"/>
          <w:szCs w:val="22"/>
        </w:rPr>
      </w:pPr>
      <w:r w:rsidRPr="000B7C94">
        <w:rPr>
          <w:rFonts w:ascii="Aptos" w:eastAsia="Calibri" w:hAnsi="Aptos" w:cs="Calibri"/>
          <w:color w:val="000000"/>
          <w:sz w:val="22"/>
          <w:szCs w:val="22"/>
        </w:rPr>
        <w:t xml:space="preserve">Siekiant įvertinti planuojamos ūkinės veiklos metu į teritoriją atvyksiančio ir jame judėsiančio autotransporto sukeliamą poveikį aplinkos oro kokybei atlikti aplinkos oro teršalų sklaidos skaičiavimai, naudojant matematinio modelio programą AERMOD </w:t>
      </w:r>
      <w:proofErr w:type="spellStart"/>
      <w:r w:rsidRPr="000B7C94">
        <w:rPr>
          <w:rFonts w:ascii="Aptos" w:eastAsia="Calibri" w:hAnsi="Aptos" w:cs="Calibri"/>
          <w:color w:val="000000"/>
          <w:sz w:val="22"/>
          <w:szCs w:val="22"/>
        </w:rPr>
        <w:t>View</w:t>
      </w:r>
      <w:proofErr w:type="spellEnd"/>
      <w:r w:rsidRPr="000B7C94">
        <w:rPr>
          <w:rFonts w:ascii="Aptos" w:eastAsia="Calibri" w:hAnsi="Aptos" w:cs="Calibri"/>
          <w:color w:val="000000"/>
          <w:sz w:val="22"/>
          <w:szCs w:val="22"/>
        </w:rPr>
        <w:t>.</w:t>
      </w:r>
      <w:r w:rsidR="00E568DD" w:rsidRPr="000B7C94">
        <w:rPr>
          <w:rFonts w:ascii="Aptos" w:eastAsia="Calibri" w:hAnsi="Aptos" w:cs="Calibri"/>
          <w:color w:val="000000"/>
          <w:sz w:val="22"/>
          <w:szCs w:val="22"/>
        </w:rPr>
        <w:t xml:space="preserve"> </w:t>
      </w:r>
    </w:p>
    <w:p w14:paraId="5E77E247" w14:textId="3E2BE313" w:rsidR="00786625" w:rsidRPr="000B7C94" w:rsidRDefault="00395F18" w:rsidP="00395F18">
      <w:pPr>
        <w:tabs>
          <w:tab w:val="left" w:pos="0"/>
          <w:tab w:val="left" w:pos="426"/>
          <w:tab w:val="left" w:pos="1985"/>
          <w:tab w:val="left" w:pos="2835"/>
          <w:tab w:val="left" w:pos="3828"/>
          <w:tab w:val="left" w:pos="5245"/>
          <w:tab w:val="left" w:pos="6946"/>
        </w:tabs>
        <w:ind w:firstLine="567"/>
        <w:jc w:val="both"/>
        <w:rPr>
          <w:rFonts w:ascii="Aptos" w:hAnsi="Aptos" w:cs="Calibri"/>
          <w:sz w:val="22"/>
          <w:szCs w:val="22"/>
        </w:rPr>
      </w:pPr>
      <w:r w:rsidRPr="000B7C94">
        <w:rPr>
          <w:rFonts w:ascii="Aptos" w:hAnsi="Aptos" w:cs="Calibri"/>
          <w:sz w:val="22"/>
          <w:szCs w:val="22"/>
        </w:rPr>
        <w:t>Suskaičiuotos aplinkos oro teršal</w:t>
      </w:r>
      <w:r w:rsidR="001A435A" w:rsidRPr="000B7C94">
        <w:rPr>
          <w:rFonts w:ascii="Aptos" w:hAnsi="Aptos" w:cs="Calibri"/>
          <w:sz w:val="22"/>
          <w:szCs w:val="22"/>
        </w:rPr>
        <w:t>ų</w:t>
      </w:r>
      <w:r w:rsidRPr="000B7C94">
        <w:rPr>
          <w:rFonts w:ascii="Aptos" w:hAnsi="Aptos" w:cs="Calibri"/>
          <w:sz w:val="22"/>
          <w:szCs w:val="22"/>
        </w:rPr>
        <w:t xml:space="preserve"> pažemio koncentracijos tiek be fono, tiek ir įvertinus foną, nei artimiausios gyvenamosios paskirties pastat</w:t>
      </w:r>
      <w:r w:rsidR="00DF5004" w:rsidRPr="000B7C94">
        <w:rPr>
          <w:rFonts w:ascii="Aptos" w:hAnsi="Aptos" w:cs="Calibri"/>
          <w:sz w:val="22"/>
          <w:szCs w:val="22"/>
        </w:rPr>
        <w:t>ų</w:t>
      </w:r>
      <w:r w:rsidRPr="000B7C94">
        <w:rPr>
          <w:rFonts w:ascii="Aptos" w:hAnsi="Aptos" w:cs="Calibri"/>
          <w:sz w:val="22"/>
          <w:szCs w:val="22"/>
        </w:rPr>
        <w:t xml:space="preserve"> aplinkos ore, nei ties PŪV teritorijos – sanitarinės apsaugos zonos ribomis neviršys ribinių verčių, nustatytų žmonių sveikatos apsaugai.</w:t>
      </w:r>
    </w:p>
    <w:p w14:paraId="3047364F" w14:textId="2A91B62B" w:rsidR="00E80D3C" w:rsidRDefault="001A435A" w:rsidP="00CA4C21">
      <w:pPr>
        <w:tabs>
          <w:tab w:val="left" w:pos="0"/>
          <w:tab w:val="left" w:pos="426"/>
          <w:tab w:val="left" w:pos="1985"/>
          <w:tab w:val="left" w:pos="2835"/>
          <w:tab w:val="left" w:pos="3828"/>
          <w:tab w:val="left" w:pos="5245"/>
          <w:tab w:val="left" w:pos="6946"/>
        </w:tabs>
        <w:ind w:firstLine="567"/>
        <w:jc w:val="both"/>
        <w:rPr>
          <w:rFonts w:ascii="Aptos" w:hAnsi="Aptos"/>
          <w:sz w:val="22"/>
          <w:szCs w:val="22"/>
        </w:rPr>
      </w:pPr>
      <w:r w:rsidRPr="000B7C94">
        <w:rPr>
          <w:rFonts w:ascii="Aptos" w:hAnsi="Aptos"/>
          <w:sz w:val="22"/>
          <w:szCs w:val="22"/>
        </w:rPr>
        <w:t>Aplinkos oro taršos iš mobilių taršos šaltinių skaičiavimai ir oro teršalų sklaidos aplinkos ore modeliavimo duomenys pateikti 3 priede.</w:t>
      </w:r>
    </w:p>
    <w:p w14:paraId="139938A0" w14:textId="77777777" w:rsidR="001A435A" w:rsidRDefault="001A435A" w:rsidP="00CA4C21">
      <w:pPr>
        <w:tabs>
          <w:tab w:val="left" w:pos="0"/>
          <w:tab w:val="left" w:pos="426"/>
          <w:tab w:val="left" w:pos="1985"/>
          <w:tab w:val="left" w:pos="2835"/>
          <w:tab w:val="left" w:pos="3828"/>
          <w:tab w:val="left" w:pos="5245"/>
          <w:tab w:val="left" w:pos="6946"/>
        </w:tabs>
        <w:ind w:firstLine="567"/>
        <w:jc w:val="both"/>
        <w:rPr>
          <w:rFonts w:ascii="Aptos" w:hAnsi="Aptos"/>
          <w:sz w:val="22"/>
          <w:szCs w:val="22"/>
        </w:rPr>
      </w:pPr>
    </w:p>
    <w:p w14:paraId="76DADAC4" w14:textId="491801BE" w:rsidR="0047330B" w:rsidRPr="0054145C" w:rsidRDefault="00F71C4D" w:rsidP="00CA4C21">
      <w:pPr>
        <w:tabs>
          <w:tab w:val="left" w:pos="0"/>
          <w:tab w:val="left" w:pos="426"/>
          <w:tab w:val="left" w:pos="1985"/>
          <w:tab w:val="left" w:pos="2835"/>
          <w:tab w:val="left" w:pos="3828"/>
          <w:tab w:val="left" w:pos="5245"/>
          <w:tab w:val="left" w:pos="6946"/>
        </w:tabs>
        <w:ind w:firstLine="567"/>
        <w:jc w:val="both"/>
        <w:rPr>
          <w:rFonts w:ascii="Aptos" w:hAnsi="Aptos" w:cstheme="minorHAnsi"/>
          <w:i/>
          <w:iCs/>
          <w:sz w:val="22"/>
          <w:szCs w:val="22"/>
        </w:rPr>
      </w:pPr>
      <w:r w:rsidRPr="0054145C">
        <w:rPr>
          <w:rFonts w:ascii="Aptos" w:hAnsi="Aptos" w:cstheme="minorHAnsi"/>
          <w:i/>
          <w:iCs/>
          <w:sz w:val="22"/>
          <w:szCs w:val="22"/>
        </w:rPr>
        <w:t>Informacija apie išleidžiamas nuotekas</w:t>
      </w:r>
    </w:p>
    <w:p w14:paraId="768FFAB5" w14:textId="4D9C8CF4" w:rsidR="006B32BD" w:rsidRPr="0054145C" w:rsidRDefault="006B32BD" w:rsidP="00A07324">
      <w:pPr>
        <w:ind w:firstLine="567"/>
        <w:contextualSpacing/>
        <w:jc w:val="both"/>
        <w:rPr>
          <w:rFonts w:ascii="Aptos" w:hAnsi="Aptos" w:cstheme="minorHAnsi"/>
          <w:b/>
          <w:bCs/>
          <w:i/>
          <w:spacing w:val="1"/>
          <w:sz w:val="22"/>
          <w:szCs w:val="22"/>
          <w:lang w:eastAsia="lt-LT"/>
        </w:rPr>
      </w:pPr>
      <w:r w:rsidRPr="0054145C">
        <w:rPr>
          <w:rFonts w:ascii="Aptos" w:eastAsia="TimesNewRomanPSMT" w:hAnsi="Aptos" w:cstheme="minorHAnsi"/>
          <w:sz w:val="22"/>
          <w:szCs w:val="22"/>
        </w:rPr>
        <w:t>Vykdant PŪV susidarys buitinės ir paviršinės nuotekos.</w:t>
      </w:r>
    </w:p>
    <w:p w14:paraId="3AC0365F" w14:textId="4A4FE84F" w:rsidR="00A07324" w:rsidRPr="0054145C" w:rsidRDefault="00A07324" w:rsidP="00A07324">
      <w:pPr>
        <w:ind w:firstLine="567"/>
        <w:contextualSpacing/>
        <w:jc w:val="both"/>
        <w:rPr>
          <w:rFonts w:ascii="Aptos" w:hAnsi="Aptos" w:cstheme="minorHAnsi"/>
          <w:i/>
          <w:sz w:val="22"/>
          <w:szCs w:val="22"/>
          <w:lang w:eastAsia="lt-LT"/>
        </w:rPr>
      </w:pPr>
      <w:r w:rsidRPr="0054145C">
        <w:rPr>
          <w:rFonts w:ascii="Aptos" w:hAnsi="Aptos" w:cstheme="minorHAnsi"/>
          <w:b/>
          <w:bCs/>
          <w:i/>
          <w:spacing w:val="1"/>
          <w:sz w:val="22"/>
          <w:szCs w:val="22"/>
          <w:lang w:eastAsia="lt-LT"/>
        </w:rPr>
        <w:t>Bui</w:t>
      </w:r>
      <w:r w:rsidRPr="0054145C">
        <w:rPr>
          <w:rFonts w:ascii="Aptos" w:hAnsi="Aptos" w:cstheme="minorHAnsi"/>
          <w:b/>
          <w:bCs/>
          <w:i/>
          <w:spacing w:val="-1"/>
          <w:sz w:val="22"/>
          <w:szCs w:val="22"/>
          <w:lang w:eastAsia="lt-LT"/>
        </w:rPr>
        <w:t>t</w:t>
      </w:r>
      <w:r w:rsidRPr="0054145C">
        <w:rPr>
          <w:rFonts w:ascii="Aptos" w:hAnsi="Aptos" w:cstheme="minorHAnsi"/>
          <w:b/>
          <w:bCs/>
          <w:i/>
          <w:spacing w:val="1"/>
          <w:sz w:val="22"/>
          <w:szCs w:val="22"/>
          <w:lang w:eastAsia="lt-LT"/>
        </w:rPr>
        <w:t>inės nuotekos</w:t>
      </w:r>
    </w:p>
    <w:p w14:paraId="7AF2B300" w14:textId="7BD284F5" w:rsidR="00A07324" w:rsidRPr="0054145C" w:rsidRDefault="00A07324" w:rsidP="00A07324">
      <w:pPr>
        <w:autoSpaceDE w:val="0"/>
        <w:autoSpaceDN w:val="0"/>
        <w:adjustRightInd w:val="0"/>
        <w:ind w:firstLine="567"/>
        <w:jc w:val="both"/>
        <w:rPr>
          <w:rFonts w:ascii="Aptos" w:hAnsi="Aptos" w:cstheme="minorHAnsi"/>
          <w:sz w:val="22"/>
          <w:szCs w:val="22"/>
        </w:rPr>
      </w:pPr>
      <w:r w:rsidRPr="0054145C">
        <w:rPr>
          <w:rFonts w:ascii="Aptos" w:hAnsi="Aptos" w:cstheme="minorHAnsi"/>
          <w:sz w:val="22"/>
          <w:szCs w:val="22"/>
        </w:rPr>
        <w:t xml:space="preserve">UAB </w:t>
      </w:r>
      <w:r w:rsidRPr="0054145C">
        <w:rPr>
          <w:rFonts w:ascii="Aptos" w:hAnsi="Aptos" w:cstheme="minorHAnsi"/>
          <w:sz w:val="22"/>
          <w:szCs w:val="22"/>
          <w:shd w:val="clear" w:color="auto" w:fill="FFFFFF"/>
        </w:rPr>
        <w:t>"</w:t>
      </w:r>
      <w:proofErr w:type="spellStart"/>
      <w:r w:rsidRPr="0054145C">
        <w:rPr>
          <w:rFonts w:ascii="Aptos" w:hAnsi="Aptos" w:cstheme="minorHAnsi"/>
          <w:sz w:val="22"/>
          <w:szCs w:val="22"/>
          <w:shd w:val="clear" w:color="auto" w:fill="FFFFFF"/>
        </w:rPr>
        <w:t>Supportive</w:t>
      </w:r>
      <w:proofErr w:type="spellEnd"/>
      <w:r w:rsidRPr="0054145C">
        <w:rPr>
          <w:rFonts w:ascii="Aptos" w:hAnsi="Aptos" w:cstheme="minorHAnsi"/>
          <w:sz w:val="22"/>
          <w:szCs w:val="22"/>
          <w:shd w:val="clear" w:color="auto" w:fill="FFFFFF"/>
        </w:rPr>
        <w:t xml:space="preserve"> </w:t>
      </w:r>
      <w:proofErr w:type="spellStart"/>
      <w:r w:rsidRPr="0054145C">
        <w:rPr>
          <w:rFonts w:ascii="Aptos" w:hAnsi="Aptos" w:cstheme="minorHAnsi"/>
          <w:sz w:val="22"/>
          <w:szCs w:val="22"/>
          <w:shd w:val="clear" w:color="auto" w:fill="FFFFFF"/>
        </w:rPr>
        <w:t>Electronic</w:t>
      </w:r>
      <w:proofErr w:type="spellEnd"/>
      <w:r w:rsidRPr="0054145C">
        <w:rPr>
          <w:rFonts w:ascii="Aptos" w:hAnsi="Aptos" w:cstheme="minorHAnsi"/>
          <w:sz w:val="22"/>
          <w:szCs w:val="22"/>
          <w:shd w:val="clear" w:color="auto" w:fill="FFFFFF"/>
        </w:rPr>
        <w:t xml:space="preserve"> </w:t>
      </w:r>
      <w:proofErr w:type="spellStart"/>
      <w:r w:rsidRPr="0054145C">
        <w:rPr>
          <w:rFonts w:ascii="Aptos" w:hAnsi="Aptos" w:cstheme="minorHAnsi"/>
          <w:sz w:val="22"/>
          <w:szCs w:val="22"/>
          <w:shd w:val="clear" w:color="auto" w:fill="FFFFFF"/>
        </w:rPr>
        <w:t>Service</w:t>
      </w:r>
      <w:proofErr w:type="spellEnd"/>
      <w:r w:rsidRPr="0054145C">
        <w:rPr>
          <w:rFonts w:ascii="Aptos" w:hAnsi="Aptos" w:cstheme="minorHAnsi"/>
          <w:sz w:val="22"/>
          <w:szCs w:val="22"/>
          <w:shd w:val="clear" w:color="auto" w:fill="FFFFFF"/>
        </w:rPr>
        <w:t xml:space="preserve">" </w:t>
      </w:r>
      <w:r w:rsidRPr="0054145C">
        <w:rPr>
          <w:rFonts w:ascii="Aptos" w:hAnsi="Aptos" w:cstheme="minorHAnsi"/>
          <w:sz w:val="22"/>
          <w:szCs w:val="22"/>
        </w:rPr>
        <w:t xml:space="preserve">EEĮ </w:t>
      </w:r>
      <w:r w:rsidRPr="0054145C">
        <w:rPr>
          <w:rFonts w:ascii="Aptos" w:hAnsi="Aptos" w:cstheme="minorHAnsi"/>
          <w:sz w:val="22"/>
          <w:szCs w:val="22"/>
          <w:u w:val="single"/>
        </w:rPr>
        <w:t>atliekų tvarkymo</w:t>
      </w:r>
      <w:r w:rsidRPr="0054145C">
        <w:rPr>
          <w:rFonts w:ascii="Aptos" w:hAnsi="Aptos" w:cstheme="minorHAnsi"/>
          <w:sz w:val="22"/>
          <w:szCs w:val="22"/>
          <w:u w:val="single"/>
          <w:lang w:eastAsia="lt-LT"/>
        </w:rPr>
        <w:t xml:space="preserve"> veiklos metu</w:t>
      </w:r>
      <w:r w:rsidRPr="0054145C">
        <w:rPr>
          <w:rFonts w:ascii="Aptos" w:hAnsi="Aptos" w:cstheme="minorHAnsi"/>
          <w:sz w:val="22"/>
          <w:szCs w:val="22"/>
          <w:lang w:eastAsia="lt-LT"/>
        </w:rPr>
        <w:t xml:space="preserve"> susidarys tik ūkio-buities (buitinės) nuotekos, kurios bus išvalomos projektuojamame </w:t>
      </w:r>
      <w:r w:rsidR="00CD1AED">
        <w:rPr>
          <w:rFonts w:ascii="Aptos" w:hAnsi="Aptos" w:cstheme="minorHAnsi"/>
          <w:sz w:val="22"/>
          <w:szCs w:val="22"/>
          <w:lang w:eastAsia="lt-LT"/>
        </w:rPr>
        <w:t>5,25</w:t>
      </w:r>
      <w:r w:rsidRPr="0054145C">
        <w:rPr>
          <w:rFonts w:ascii="Aptos" w:hAnsi="Aptos" w:cstheme="minorHAnsi"/>
          <w:sz w:val="22"/>
          <w:szCs w:val="22"/>
          <w:lang w:eastAsia="lt-LT"/>
        </w:rPr>
        <w:t xml:space="preserve"> m</w:t>
      </w:r>
      <w:r w:rsidRPr="0054145C">
        <w:rPr>
          <w:rFonts w:ascii="Aptos" w:hAnsi="Aptos" w:cstheme="minorHAnsi"/>
          <w:sz w:val="22"/>
          <w:szCs w:val="22"/>
          <w:vertAlign w:val="superscript"/>
          <w:lang w:eastAsia="lt-LT"/>
        </w:rPr>
        <w:t>3</w:t>
      </w:r>
      <w:r w:rsidRPr="0054145C">
        <w:rPr>
          <w:rFonts w:ascii="Aptos" w:hAnsi="Aptos" w:cstheme="minorHAnsi"/>
          <w:sz w:val="22"/>
          <w:szCs w:val="22"/>
          <w:lang w:eastAsia="lt-LT"/>
        </w:rPr>
        <w:t xml:space="preserve">/parą našumo vietiniuose buitinių nuotekų valymo įrenginiuose. Susidarančių nuotekų kiekis bus lygus sunaudoto vandens kiekiui - </w:t>
      </w:r>
      <w:r w:rsidRPr="0054145C">
        <w:rPr>
          <w:rFonts w:ascii="Aptos" w:hAnsi="Aptos" w:cstheme="minorHAnsi"/>
          <w:bCs/>
          <w:sz w:val="22"/>
          <w:szCs w:val="22"/>
        </w:rPr>
        <w:t>0,95 m</w:t>
      </w:r>
      <w:r w:rsidRPr="0054145C">
        <w:rPr>
          <w:rFonts w:ascii="Aptos" w:hAnsi="Aptos" w:cstheme="minorHAnsi"/>
          <w:bCs/>
          <w:sz w:val="22"/>
          <w:szCs w:val="22"/>
          <w:vertAlign w:val="superscript"/>
        </w:rPr>
        <w:t>3</w:t>
      </w:r>
      <w:r w:rsidRPr="0054145C">
        <w:rPr>
          <w:rFonts w:ascii="Aptos" w:hAnsi="Aptos" w:cstheme="minorHAnsi"/>
          <w:bCs/>
          <w:sz w:val="22"/>
          <w:szCs w:val="22"/>
        </w:rPr>
        <w:t>/h, 5,25 m</w:t>
      </w:r>
      <w:r w:rsidRPr="0054145C">
        <w:rPr>
          <w:rFonts w:ascii="Aptos" w:hAnsi="Aptos" w:cstheme="minorHAnsi"/>
          <w:bCs/>
          <w:sz w:val="22"/>
          <w:szCs w:val="22"/>
          <w:vertAlign w:val="superscript"/>
        </w:rPr>
        <w:t>3</w:t>
      </w:r>
      <w:r w:rsidRPr="0054145C">
        <w:rPr>
          <w:rFonts w:ascii="Aptos" w:hAnsi="Aptos" w:cstheme="minorHAnsi"/>
          <w:bCs/>
          <w:sz w:val="22"/>
          <w:szCs w:val="22"/>
        </w:rPr>
        <w:t>/dieną arba 1318 m</w:t>
      </w:r>
      <w:r w:rsidRPr="0054145C">
        <w:rPr>
          <w:rFonts w:ascii="Aptos" w:hAnsi="Aptos" w:cstheme="minorHAnsi"/>
          <w:bCs/>
          <w:sz w:val="22"/>
          <w:szCs w:val="22"/>
          <w:vertAlign w:val="superscript"/>
        </w:rPr>
        <w:t>3</w:t>
      </w:r>
      <w:r w:rsidRPr="0054145C">
        <w:rPr>
          <w:rFonts w:ascii="Aptos" w:hAnsi="Aptos" w:cstheme="minorHAnsi"/>
          <w:bCs/>
          <w:sz w:val="22"/>
          <w:szCs w:val="22"/>
        </w:rPr>
        <w:t>/metus. Taip pat prieš nuotekų valymo įrenginius yra suprojektuota 20 m</w:t>
      </w:r>
      <w:r w:rsidRPr="0054145C">
        <w:rPr>
          <w:rFonts w:ascii="Aptos" w:hAnsi="Aptos" w:cstheme="minorHAnsi"/>
          <w:bCs/>
          <w:sz w:val="22"/>
          <w:szCs w:val="22"/>
          <w:vertAlign w:val="superscript"/>
        </w:rPr>
        <w:t>3</w:t>
      </w:r>
      <w:r w:rsidRPr="0054145C">
        <w:rPr>
          <w:rFonts w:ascii="Aptos" w:hAnsi="Aptos" w:cstheme="minorHAnsi"/>
          <w:bCs/>
          <w:sz w:val="22"/>
          <w:szCs w:val="22"/>
        </w:rPr>
        <w:t xml:space="preserve"> talpos išlyginamoji talpa. Išvalytos nuotekos iki reglamentuojamų normatyvų bus išleidžiamos į gamtinę aplinką - į esamą </w:t>
      </w:r>
      <w:r w:rsidR="00E64344">
        <w:rPr>
          <w:rFonts w:ascii="Aptos" w:hAnsi="Aptos" w:cs="Aptos"/>
          <w:bCs/>
          <w:sz w:val="22"/>
          <w:szCs w:val="22"/>
        </w:rPr>
        <w:t xml:space="preserve">bevardį upelį, kuris yra </w:t>
      </w:r>
      <w:r w:rsidR="00E64344" w:rsidRPr="00716926">
        <w:rPr>
          <w:rFonts w:ascii="Aptos" w:hAnsi="Aptos" w:cs="Aptos"/>
          <w:bCs/>
          <w:sz w:val="22"/>
          <w:szCs w:val="22"/>
        </w:rPr>
        <w:t>šiaurinėje PŪV teritorijos dalyje (pavadinimas upeliui nesuteiktas),</w:t>
      </w:r>
      <w:r w:rsidR="00E64344" w:rsidRPr="00716926">
        <w:t xml:space="preserve"> </w:t>
      </w:r>
      <w:proofErr w:type="spellStart"/>
      <w:r w:rsidR="00E64344" w:rsidRPr="00716926">
        <w:rPr>
          <w:rFonts w:ascii="Aptos" w:hAnsi="Aptos" w:cs="Aptos"/>
          <w:bCs/>
          <w:sz w:val="22"/>
          <w:szCs w:val="22"/>
        </w:rPr>
        <w:t>Žebokštos</w:t>
      </w:r>
      <w:proofErr w:type="spellEnd"/>
      <w:r w:rsidR="00E64344" w:rsidRPr="00716926">
        <w:rPr>
          <w:rFonts w:ascii="Aptos" w:hAnsi="Aptos" w:cs="Aptos"/>
          <w:bCs/>
          <w:sz w:val="22"/>
          <w:szCs w:val="22"/>
        </w:rPr>
        <w:t xml:space="preserve"> upės (kadastro identifikavimo Nr. 12010827) kairį</w:t>
      </w:r>
      <w:r w:rsidR="00E64344">
        <w:rPr>
          <w:rFonts w:ascii="Aptos" w:hAnsi="Aptos" w:cs="Aptos"/>
          <w:bCs/>
          <w:sz w:val="22"/>
          <w:szCs w:val="22"/>
        </w:rPr>
        <w:t xml:space="preserve">jį </w:t>
      </w:r>
      <w:r w:rsidR="00E64344" w:rsidRPr="00716926">
        <w:rPr>
          <w:rFonts w:ascii="Aptos" w:hAnsi="Aptos" w:cs="Aptos"/>
          <w:bCs/>
          <w:sz w:val="22"/>
          <w:szCs w:val="22"/>
        </w:rPr>
        <w:t>intak</w:t>
      </w:r>
      <w:r w:rsidR="00E64344">
        <w:rPr>
          <w:rFonts w:ascii="Aptos" w:hAnsi="Aptos" w:cs="Aptos"/>
          <w:bCs/>
          <w:sz w:val="22"/>
          <w:szCs w:val="22"/>
        </w:rPr>
        <w:t>ą</w:t>
      </w:r>
      <w:r w:rsidR="00E64344" w:rsidRPr="00716926">
        <w:rPr>
          <w:rFonts w:ascii="Aptos" w:hAnsi="Aptos" w:cs="Aptos"/>
          <w:bCs/>
          <w:sz w:val="22"/>
          <w:szCs w:val="22"/>
        </w:rPr>
        <w:t xml:space="preserve">, </w:t>
      </w:r>
      <w:proofErr w:type="spellStart"/>
      <w:r w:rsidR="00E64344" w:rsidRPr="00716926">
        <w:rPr>
          <w:rFonts w:ascii="Aptos" w:hAnsi="Aptos" w:cs="Aptos"/>
          <w:bCs/>
          <w:sz w:val="22"/>
          <w:szCs w:val="22"/>
        </w:rPr>
        <w:t>Žebokštos</w:t>
      </w:r>
      <w:proofErr w:type="spellEnd"/>
      <w:r w:rsidR="00E64344" w:rsidRPr="00716926">
        <w:rPr>
          <w:rFonts w:ascii="Aptos" w:hAnsi="Aptos" w:cs="Aptos"/>
          <w:bCs/>
          <w:sz w:val="22"/>
          <w:szCs w:val="22"/>
        </w:rPr>
        <w:t xml:space="preserve"> upės basein</w:t>
      </w:r>
      <w:r w:rsidR="00E64344">
        <w:rPr>
          <w:rFonts w:ascii="Aptos" w:hAnsi="Aptos" w:cs="Aptos"/>
          <w:bCs/>
          <w:sz w:val="22"/>
          <w:szCs w:val="22"/>
        </w:rPr>
        <w:t>e</w:t>
      </w:r>
      <w:r w:rsidRPr="0054145C">
        <w:rPr>
          <w:rFonts w:ascii="Aptos" w:hAnsi="Aptos" w:cstheme="minorHAnsi"/>
          <w:bCs/>
          <w:sz w:val="22"/>
          <w:szCs w:val="22"/>
        </w:rPr>
        <w:t xml:space="preserve">. </w:t>
      </w:r>
      <w:r w:rsidRPr="0054145C">
        <w:rPr>
          <w:rFonts w:ascii="Aptos" w:hAnsi="Aptos" w:cstheme="minorHAnsi"/>
          <w:sz w:val="22"/>
          <w:szCs w:val="22"/>
          <w:lang w:eastAsia="lt-LT"/>
        </w:rPr>
        <w:t>Už nuotekų tinklų, valymo įrenginių priežiūrą, mėginių ėmimą, valymo įrenginiuose susidarantį perteklinį dumblą ir jo išsiurbimą ir perdavimą atliekų tvarkytojams bus atsakinga UAB „</w:t>
      </w:r>
      <w:proofErr w:type="spellStart"/>
      <w:r w:rsidRPr="0054145C">
        <w:rPr>
          <w:rFonts w:ascii="Aptos" w:hAnsi="Aptos" w:cstheme="minorHAnsi"/>
          <w:sz w:val="22"/>
          <w:szCs w:val="22"/>
          <w:lang w:eastAsia="lt-LT"/>
        </w:rPr>
        <w:t>Supportive</w:t>
      </w:r>
      <w:proofErr w:type="spellEnd"/>
      <w:r w:rsidRPr="0054145C">
        <w:rPr>
          <w:rFonts w:ascii="Aptos" w:hAnsi="Aptos" w:cstheme="minorHAnsi"/>
          <w:sz w:val="22"/>
          <w:szCs w:val="22"/>
          <w:lang w:eastAsia="lt-LT"/>
        </w:rPr>
        <w:t xml:space="preserve"> </w:t>
      </w:r>
      <w:proofErr w:type="spellStart"/>
      <w:r w:rsidRPr="0054145C">
        <w:rPr>
          <w:rFonts w:ascii="Aptos" w:hAnsi="Aptos" w:cstheme="minorHAnsi"/>
          <w:sz w:val="22"/>
          <w:szCs w:val="22"/>
          <w:lang w:eastAsia="lt-LT"/>
        </w:rPr>
        <w:t>Electronic</w:t>
      </w:r>
      <w:proofErr w:type="spellEnd"/>
      <w:r w:rsidRPr="0054145C">
        <w:rPr>
          <w:rFonts w:ascii="Aptos" w:hAnsi="Aptos" w:cstheme="minorHAnsi"/>
          <w:sz w:val="22"/>
          <w:szCs w:val="22"/>
          <w:lang w:eastAsia="lt-LT"/>
        </w:rPr>
        <w:t xml:space="preserve"> </w:t>
      </w:r>
      <w:proofErr w:type="spellStart"/>
      <w:r w:rsidRPr="0054145C">
        <w:rPr>
          <w:rFonts w:ascii="Aptos" w:hAnsi="Aptos" w:cstheme="minorHAnsi"/>
          <w:sz w:val="22"/>
          <w:szCs w:val="22"/>
          <w:lang w:eastAsia="lt-LT"/>
        </w:rPr>
        <w:t>Service</w:t>
      </w:r>
      <w:proofErr w:type="spellEnd"/>
      <w:r w:rsidRPr="0054145C">
        <w:rPr>
          <w:rFonts w:ascii="Aptos" w:hAnsi="Aptos" w:cstheme="minorHAnsi"/>
          <w:sz w:val="22"/>
          <w:szCs w:val="22"/>
          <w:lang w:eastAsia="lt-LT"/>
        </w:rPr>
        <w:t xml:space="preserve">“. </w:t>
      </w:r>
      <w:r w:rsidRPr="0054145C">
        <w:rPr>
          <w:rFonts w:ascii="Aptos" w:hAnsi="Aptos" w:cstheme="minorHAnsi"/>
          <w:bCs/>
          <w:sz w:val="22"/>
          <w:szCs w:val="22"/>
        </w:rPr>
        <w:t>Buitinių nuotekų apskaita bus vykdoma pagal įrengiamų vandens apskaitos prietaisų rodmenis.</w:t>
      </w:r>
      <w:r w:rsidRPr="0054145C">
        <w:rPr>
          <w:rFonts w:ascii="Aptos" w:hAnsi="Aptos" w:cstheme="minorHAnsi"/>
          <w:sz w:val="22"/>
          <w:szCs w:val="22"/>
        </w:rPr>
        <w:t xml:space="preserve"> </w:t>
      </w:r>
    </w:p>
    <w:p w14:paraId="4BC9F4B2" w14:textId="7ED6F06C" w:rsidR="00A07324" w:rsidRPr="0054145C" w:rsidRDefault="00A07324" w:rsidP="00A07324">
      <w:pPr>
        <w:ind w:firstLine="567"/>
        <w:contextualSpacing/>
        <w:jc w:val="both"/>
        <w:rPr>
          <w:rFonts w:ascii="Aptos" w:hAnsi="Aptos" w:cstheme="minorHAnsi"/>
          <w:bCs/>
          <w:sz w:val="22"/>
          <w:szCs w:val="22"/>
        </w:rPr>
      </w:pPr>
      <w:r w:rsidRPr="0054145C">
        <w:rPr>
          <w:rFonts w:ascii="Aptos" w:hAnsi="Aptos" w:cstheme="minorHAnsi"/>
          <w:iCs/>
          <w:spacing w:val="1"/>
          <w:sz w:val="22"/>
          <w:szCs w:val="22"/>
          <w:lang w:eastAsia="lt-LT"/>
        </w:rPr>
        <w:t xml:space="preserve">Buitinių nuotekų tvarkymas bus vykdomas vadovaujantis UAB „Širvintų vandenys“ </w:t>
      </w:r>
      <w:r w:rsidRPr="0054145C">
        <w:rPr>
          <w:rFonts w:ascii="Aptos" w:hAnsi="Aptos" w:cstheme="minorHAnsi"/>
          <w:bCs/>
          <w:sz w:val="22"/>
          <w:szCs w:val="22"/>
        </w:rPr>
        <w:t>2024 m. liepos 22 d. išduotomis techninėmis sąlygomis Nr. 64.</w:t>
      </w:r>
    </w:p>
    <w:p w14:paraId="41E7B663" w14:textId="532AB974" w:rsidR="00A07324" w:rsidRPr="00A07324" w:rsidRDefault="00A07324" w:rsidP="00A07324">
      <w:pPr>
        <w:autoSpaceDE w:val="0"/>
        <w:autoSpaceDN w:val="0"/>
        <w:adjustRightInd w:val="0"/>
        <w:ind w:firstLine="567"/>
        <w:jc w:val="both"/>
        <w:rPr>
          <w:rFonts w:ascii="Aptos" w:hAnsi="Aptos" w:cstheme="minorHAnsi"/>
          <w:sz w:val="22"/>
          <w:szCs w:val="22"/>
        </w:rPr>
      </w:pPr>
      <w:r w:rsidRPr="00DD01B6">
        <w:rPr>
          <w:rFonts w:ascii="Aptos" w:hAnsi="Aptos" w:cstheme="minorHAnsi"/>
          <w:bCs/>
          <w:sz w:val="22"/>
          <w:szCs w:val="22"/>
        </w:rPr>
        <w:t>Į gamtinę aplinką išleidžiamų buitinių nuotekų užterštumas neviršys Lietuvos Respublikos aplinkos ministro 2006 m. gegužės 17 d. įsakymu Nr. D1-236 (Žin. 2006, Nr. 59-2103 ir vėlesni pakeitimai) patvirtintų ribinių užterštumo verčių: BDS</w:t>
      </w:r>
      <w:r w:rsidRPr="00DD01B6">
        <w:rPr>
          <w:rFonts w:ascii="Aptos" w:hAnsi="Aptos" w:cstheme="minorHAnsi"/>
          <w:bCs/>
          <w:sz w:val="22"/>
          <w:szCs w:val="22"/>
          <w:vertAlign w:val="subscript"/>
        </w:rPr>
        <w:t>7</w:t>
      </w:r>
      <w:r w:rsidRPr="00DD01B6">
        <w:rPr>
          <w:rFonts w:ascii="Aptos" w:hAnsi="Aptos" w:cstheme="minorHAnsi"/>
          <w:bCs/>
          <w:sz w:val="22"/>
          <w:szCs w:val="22"/>
        </w:rPr>
        <w:t xml:space="preserve"> – </w:t>
      </w:r>
      <w:r w:rsidR="00281837" w:rsidRPr="00DD01B6">
        <w:rPr>
          <w:rFonts w:ascii="Aptos" w:hAnsi="Aptos" w:cstheme="minorHAnsi"/>
          <w:bCs/>
          <w:sz w:val="22"/>
          <w:szCs w:val="22"/>
        </w:rPr>
        <w:t>23</w:t>
      </w:r>
      <w:r w:rsidRPr="00DD01B6">
        <w:rPr>
          <w:rFonts w:ascii="Aptos" w:hAnsi="Aptos" w:cstheme="minorHAnsi"/>
          <w:bCs/>
          <w:sz w:val="22"/>
          <w:szCs w:val="22"/>
        </w:rPr>
        <w:t xml:space="preserve"> mg/l O</w:t>
      </w:r>
      <w:r w:rsidRPr="00DD01B6">
        <w:rPr>
          <w:rFonts w:ascii="Aptos" w:hAnsi="Aptos" w:cstheme="minorHAnsi"/>
          <w:bCs/>
          <w:sz w:val="22"/>
          <w:szCs w:val="22"/>
          <w:vertAlign w:val="subscript"/>
        </w:rPr>
        <w:t>2</w:t>
      </w:r>
      <w:r w:rsidRPr="00DD01B6">
        <w:rPr>
          <w:rFonts w:ascii="Aptos" w:hAnsi="Aptos" w:cstheme="minorHAnsi"/>
          <w:bCs/>
          <w:sz w:val="22"/>
          <w:szCs w:val="22"/>
        </w:rPr>
        <w:t xml:space="preserve"> (vidutinė metinė DLK),</w:t>
      </w:r>
      <w:r w:rsidR="005C4259">
        <w:rPr>
          <w:rFonts w:ascii="Aptos" w:hAnsi="Aptos" w:cstheme="minorHAnsi"/>
          <w:bCs/>
          <w:sz w:val="22"/>
          <w:szCs w:val="22"/>
        </w:rPr>
        <w:t xml:space="preserve"> </w:t>
      </w:r>
      <w:r w:rsidR="005C4259" w:rsidRPr="00C64C3C">
        <w:rPr>
          <w:rFonts w:ascii="Aptos" w:hAnsi="Aptos" w:cstheme="minorHAnsi"/>
          <w:bCs/>
          <w:sz w:val="22"/>
          <w:szCs w:val="22"/>
        </w:rPr>
        <w:t>34 mg/l (momentinė DLK)</w:t>
      </w:r>
      <w:r w:rsidR="005C4259">
        <w:rPr>
          <w:rFonts w:ascii="Aptos" w:hAnsi="Aptos" w:cstheme="minorHAnsi"/>
          <w:bCs/>
          <w:sz w:val="22"/>
          <w:szCs w:val="22"/>
        </w:rPr>
        <w:t>;</w:t>
      </w:r>
      <w:r w:rsidRPr="00DD01B6">
        <w:rPr>
          <w:rFonts w:ascii="Aptos" w:hAnsi="Aptos" w:cstheme="minorHAnsi"/>
          <w:bCs/>
          <w:sz w:val="22"/>
          <w:szCs w:val="22"/>
        </w:rPr>
        <w:t xml:space="preserve"> skendinčios medžiagos – 30 mg/l (vidutinė metinė DLK),</w:t>
      </w:r>
      <w:r w:rsidR="003E3B92" w:rsidRPr="003E3B92">
        <w:rPr>
          <w:rFonts w:ascii="Aptos" w:hAnsi="Aptos" w:cstheme="minorHAnsi"/>
          <w:bCs/>
          <w:sz w:val="22"/>
          <w:szCs w:val="22"/>
        </w:rPr>
        <w:t xml:space="preserve"> </w:t>
      </w:r>
      <w:r w:rsidR="003E3B92" w:rsidRPr="00C64C3C">
        <w:rPr>
          <w:rFonts w:ascii="Aptos" w:hAnsi="Aptos" w:cstheme="minorHAnsi"/>
          <w:bCs/>
          <w:sz w:val="22"/>
          <w:szCs w:val="22"/>
        </w:rPr>
        <w:t>40 mg/l (momentinė DLK)</w:t>
      </w:r>
      <w:r w:rsidR="003E3B92">
        <w:rPr>
          <w:rFonts w:ascii="Aptos" w:hAnsi="Aptos" w:cstheme="minorHAnsi"/>
          <w:bCs/>
          <w:sz w:val="22"/>
          <w:szCs w:val="22"/>
        </w:rPr>
        <w:t>;</w:t>
      </w:r>
      <w:r w:rsidRPr="00DD01B6">
        <w:rPr>
          <w:rFonts w:ascii="Aptos" w:hAnsi="Aptos" w:cstheme="minorHAnsi"/>
          <w:bCs/>
          <w:sz w:val="22"/>
          <w:szCs w:val="22"/>
        </w:rPr>
        <w:t xml:space="preserve"> bendras fosforas – 4 </w:t>
      </w:r>
      <w:proofErr w:type="spellStart"/>
      <w:r w:rsidRPr="00DD01B6">
        <w:rPr>
          <w:rFonts w:ascii="Aptos" w:hAnsi="Aptos" w:cstheme="minorHAnsi"/>
          <w:bCs/>
          <w:sz w:val="22"/>
          <w:szCs w:val="22"/>
        </w:rPr>
        <w:t>mgP</w:t>
      </w:r>
      <w:proofErr w:type="spellEnd"/>
      <w:r w:rsidRPr="00DD01B6">
        <w:rPr>
          <w:rFonts w:ascii="Aptos" w:hAnsi="Aptos" w:cstheme="minorHAnsi"/>
          <w:bCs/>
          <w:sz w:val="22"/>
          <w:szCs w:val="22"/>
        </w:rPr>
        <w:t>/l (vidutinė metinė  DLK)</w:t>
      </w:r>
      <w:r w:rsidR="00613222">
        <w:rPr>
          <w:rFonts w:ascii="Aptos" w:hAnsi="Aptos" w:cstheme="minorHAnsi"/>
          <w:bCs/>
          <w:sz w:val="22"/>
          <w:szCs w:val="22"/>
        </w:rPr>
        <w:t xml:space="preserve">, </w:t>
      </w:r>
      <w:r w:rsidR="00613222" w:rsidRPr="00613222">
        <w:rPr>
          <w:rFonts w:ascii="Aptos" w:hAnsi="Aptos" w:cstheme="minorHAnsi"/>
          <w:bCs/>
          <w:sz w:val="22"/>
          <w:szCs w:val="22"/>
        </w:rPr>
        <w:t xml:space="preserve">16  </w:t>
      </w:r>
      <w:proofErr w:type="spellStart"/>
      <w:r w:rsidR="00613222" w:rsidRPr="00613222">
        <w:rPr>
          <w:rFonts w:ascii="Aptos" w:hAnsi="Aptos" w:cstheme="minorHAnsi"/>
          <w:bCs/>
          <w:sz w:val="22"/>
          <w:szCs w:val="22"/>
        </w:rPr>
        <w:t>mgP</w:t>
      </w:r>
      <w:proofErr w:type="spellEnd"/>
      <w:r w:rsidR="00613222" w:rsidRPr="00613222">
        <w:rPr>
          <w:rFonts w:ascii="Aptos" w:hAnsi="Aptos" w:cstheme="minorHAnsi"/>
          <w:bCs/>
          <w:sz w:val="22"/>
          <w:szCs w:val="22"/>
        </w:rPr>
        <w:t>/l (momentinė DLK);</w:t>
      </w:r>
      <w:r w:rsidRPr="00DD01B6">
        <w:rPr>
          <w:rFonts w:ascii="Aptos" w:hAnsi="Aptos" w:cstheme="minorHAnsi"/>
          <w:bCs/>
          <w:sz w:val="22"/>
          <w:szCs w:val="22"/>
        </w:rPr>
        <w:t xml:space="preserve"> ir bendras azotas – 25 </w:t>
      </w:r>
      <w:proofErr w:type="spellStart"/>
      <w:r w:rsidRPr="00DD01B6">
        <w:rPr>
          <w:rFonts w:ascii="Aptos" w:hAnsi="Aptos" w:cstheme="minorHAnsi"/>
          <w:bCs/>
          <w:sz w:val="22"/>
          <w:szCs w:val="22"/>
        </w:rPr>
        <w:t>mgN</w:t>
      </w:r>
      <w:proofErr w:type="spellEnd"/>
      <w:r w:rsidRPr="00DD01B6">
        <w:rPr>
          <w:rFonts w:ascii="Aptos" w:hAnsi="Aptos" w:cstheme="minorHAnsi"/>
          <w:bCs/>
          <w:sz w:val="22"/>
          <w:szCs w:val="22"/>
        </w:rPr>
        <w:t>/l (vidutinė metinė DLK)</w:t>
      </w:r>
      <w:r w:rsidR="008541E6">
        <w:rPr>
          <w:rFonts w:ascii="Aptos" w:hAnsi="Aptos" w:cstheme="minorHAnsi"/>
          <w:bCs/>
          <w:sz w:val="22"/>
          <w:szCs w:val="22"/>
        </w:rPr>
        <w:t xml:space="preserve">, </w:t>
      </w:r>
      <w:r w:rsidR="008541E6" w:rsidRPr="008541E6">
        <w:rPr>
          <w:rFonts w:ascii="Aptos" w:hAnsi="Aptos" w:cstheme="minorHAnsi"/>
          <w:bCs/>
          <w:sz w:val="22"/>
          <w:szCs w:val="22"/>
        </w:rPr>
        <w:t xml:space="preserve">100 </w:t>
      </w:r>
      <w:proofErr w:type="spellStart"/>
      <w:r w:rsidR="008541E6" w:rsidRPr="008541E6">
        <w:rPr>
          <w:rFonts w:ascii="Aptos" w:hAnsi="Aptos" w:cstheme="minorHAnsi"/>
          <w:bCs/>
          <w:sz w:val="22"/>
          <w:szCs w:val="22"/>
        </w:rPr>
        <w:t>mgN</w:t>
      </w:r>
      <w:proofErr w:type="spellEnd"/>
      <w:r w:rsidR="008541E6" w:rsidRPr="008541E6">
        <w:rPr>
          <w:rFonts w:ascii="Aptos" w:hAnsi="Aptos" w:cstheme="minorHAnsi"/>
          <w:bCs/>
          <w:sz w:val="22"/>
          <w:szCs w:val="22"/>
        </w:rPr>
        <w:t>/l (momentinė DLK)</w:t>
      </w:r>
      <w:r w:rsidRPr="00DD01B6">
        <w:rPr>
          <w:rFonts w:ascii="Aptos" w:hAnsi="Aptos" w:cstheme="minorHAnsi"/>
          <w:bCs/>
          <w:sz w:val="22"/>
          <w:szCs w:val="22"/>
        </w:rPr>
        <w:t>.</w:t>
      </w:r>
    </w:p>
    <w:p w14:paraId="2BEA5937" w14:textId="77777777" w:rsidR="00A07324" w:rsidRDefault="00A07324" w:rsidP="005C22B1">
      <w:pPr>
        <w:autoSpaceDE w:val="0"/>
        <w:autoSpaceDN w:val="0"/>
        <w:adjustRightInd w:val="0"/>
        <w:ind w:firstLine="567"/>
        <w:jc w:val="both"/>
        <w:rPr>
          <w:rFonts w:ascii="Aptos" w:hAnsi="Aptos" w:cstheme="minorHAnsi"/>
          <w:sz w:val="22"/>
          <w:szCs w:val="22"/>
        </w:rPr>
      </w:pPr>
    </w:p>
    <w:p w14:paraId="01313325" w14:textId="77777777" w:rsidR="009B755A" w:rsidRPr="00153D80" w:rsidRDefault="009B755A" w:rsidP="009B755A">
      <w:pPr>
        <w:ind w:firstLine="567"/>
        <w:contextualSpacing/>
        <w:jc w:val="both"/>
        <w:rPr>
          <w:rFonts w:ascii="Aptos" w:hAnsi="Aptos" w:cstheme="minorHAnsi"/>
          <w:b/>
          <w:bCs/>
          <w:i/>
          <w:spacing w:val="1"/>
          <w:sz w:val="22"/>
          <w:szCs w:val="22"/>
          <w:lang w:eastAsia="lt-LT"/>
        </w:rPr>
      </w:pPr>
      <w:r w:rsidRPr="00153D80">
        <w:rPr>
          <w:rFonts w:ascii="Aptos" w:hAnsi="Aptos" w:cstheme="minorHAnsi"/>
          <w:b/>
          <w:bCs/>
          <w:i/>
          <w:spacing w:val="1"/>
          <w:sz w:val="22"/>
          <w:szCs w:val="22"/>
          <w:lang w:eastAsia="lt-LT"/>
        </w:rPr>
        <w:t>Gamybinės nuotekos</w:t>
      </w:r>
    </w:p>
    <w:p w14:paraId="5783B9ED" w14:textId="77777777" w:rsidR="009B755A" w:rsidRPr="00153D80" w:rsidRDefault="009B755A" w:rsidP="009B755A">
      <w:pPr>
        <w:ind w:firstLine="567"/>
        <w:jc w:val="both"/>
        <w:rPr>
          <w:rFonts w:ascii="Aptos" w:hAnsi="Aptos" w:cstheme="minorHAnsi"/>
          <w:sz w:val="22"/>
          <w:szCs w:val="22"/>
        </w:rPr>
      </w:pPr>
      <w:r w:rsidRPr="00153D80">
        <w:rPr>
          <w:rFonts w:ascii="Aptos" w:hAnsi="Aptos" w:cstheme="minorHAnsi"/>
          <w:sz w:val="22"/>
          <w:szCs w:val="22"/>
        </w:rPr>
        <w:t xml:space="preserve">UAB </w:t>
      </w:r>
      <w:r w:rsidRPr="00153D80">
        <w:rPr>
          <w:rFonts w:ascii="Aptos" w:hAnsi="Aptos" w:cstheme="minorHAnsi"/>
          <w:sz w:val="22"/>
          <w:szCs w:val="22"/>
          <w:shd w:val="clear" w:color="auto" w:fill="FFFFFF"/>
        </w:rPr>
        <w:t>"</w:t>
      </w:r>
      <w:proofErr w:type="spellStart"/>
      <w:r w:rsidRPr="00153D80">
        <w:rPr>
          <w:rFonts w:ascii="Aptos" w:hAnsi="Aptos" w:cstheme="minorHAnsi"/>
          <w:sz w:val="22"/>
          <w:szCs w:val="22"/>
          <w:shd w:val="clear" w:color="auto" w:fill="FFFFFF"/>
        </w:rPr>
        <w:t>Supportive</w:t>
      </w:r>
      <w:proofErr w:type="spellEnd"/>
      <w:r w:rsidRPr="00153D80">
        <w:rPr>
          <w:rFonts w:ascii="Aptos" w:hAnsi="Aptos" w:cstheme="minorHAnsi"/>
          <w:sz w:val="22"/>
          <w:szCs w:val="22"/>
          <w:shd w:val="clear" w:color="auto" w:fill="FFFFFF"/>
        </w:rPr>
        <w:t xml:space="preserve"> </w:t>
      </w:r>
      <w:proofErr w:type="spellStart"/>
      <w:r w:rsidRPr="00153D80">
        <w:rPr>
          <w:rFonts w:ascii="Aptos" w:hAnsi="Aptos" w:cstheme="minorHAnsi"/>
          <w:sz w:val="22"/>
          <w:szCs w:val="22"/>
          <w:shd w:val="clear" w:color="auto" w:fill="FFFFFF"/>
        </w:rPr>
        <w:t>Electronic</w:t>
      </w:r>
      <w:proofErr w:type="spellEnd"/>
      <w:r w:rsidRPr="00153D80">
        <w:rPr>
          <w:rFonts w:ascii="Aptos" w:hAnsi="Aptos" w:cstheme="minorHAnsi"/>
          <w:sz w:val="22"/>
          <w:szCs w:val="22"/>
          <w:shd w:val="clear" w:color="auto" w:fill="FFFFFF"/>
        </w:rPr>
        <w:t xml:space="preserve"> </w:t>
      </w:r>
      <w:proofErr w:type="spellStart"/>
      <w:r w:rsidRPr="00153D80">
        <w:rPr>
          <w:rFonts w:ascii="Aptos" w:hAnsi="Aptos" w:cstheme="minorHAnsi"/>
          <w:sz w:val="22"/>
          <w:szCs w:val="22"/>
          <w:shd w:val="clear" w:color="auto" w:fill="FFFFFF"/>
        </w:rPr>
        <w:t>Service</w:t>
      </w:r>
      <w:proofErr w:type="spellEnd"/>
      <w:r w:rsidRPr="00153D80">
        <w:rPr>
          <w:rFonts w:ascii="Aptos" w:hAnsi="Aptos" w:cstheme="minorHAnsi"/>
          <w:sz w:val="22"/>
          <w:szCs w:val="22"/>
          <w:shd w:val="clear" w:color="auto" w:fill="FFFFFF"/>
        </w:rPr>
        <w:t xml:space="preserve">" </w:t>
      </w:r>
      <w:r w:rsidRPr="00153D80">
        <w:rPr>
          <w:rFonts w:ascii="Aptos" w:hAnsi="Aptos" w:cstheme="minorHAnsi"/>
          <w:sz w:val="22"/>
          <w:szCs w:val="22"/>
        </w:rPr>
        <w:t>atliekų tvarkymo</w:t>
      </w:r>
      <w:r w:rsidRPr="00153D80">
        <w:rPr>
          <w:rFonts w:ascii="Aptos" w:hAnsi="Aptos" w:cstheme="minorHAnsi"/>
          <w:sz w:val="22"/>
          <w:szCs w:val="22"/>
          <w:lang w:eastAsia="lt-LT"/>
        </w:rPr>
        <w:t xml:space="preserve"> veiklos metu </w:t>
      </w:r>
      <w:r w:rsidRPr="00153D80">
        <w:rPr>
          <w:rFonts w:ascii="Aptos" w:hAnsi="Aptos" w:cstheme="minorHAnsi"/>
          <w:sz w:val="22"/>
          <w:szCs w:val="22"/>
        </w:rPr>
        <w:t>vanduo technologiniame procese nebus naudojamas, todėl gamybinės nuotekos nesusidarys. PŪV metu t</w:t>
      </w:r>
      <w:r w:rsidRPr="00153D80">
        <w:rPr>
          <w:rFonts w:ascii="Aptos" w:hAnsi="Aptos" w:cstheme="minorHAnsi"/>
          <w:sz w:val="22"/>
          <w:szCs w:val="22"/>
          <w:lang w:eastAsia="lt-LT"/>
        </w:rPr>
        <w:t>eršalų ir pavojingų medžiagų išsiskyrimas į aplinką nenumatomas nes:</w:t>
      </w:r>
      <w:r w:rsidRPr="00153D80">
        <w:rPr>
          <w:rFonts w:ascii="Aptos" w:hAnsi="Aptos" w:cstheme="minorHAnsi"/>
          <w:sz w:val="22"/>
          <w:szCs w:val="22"/>
        </w:rPr>
        <w:t xml:space="preserve"> </w:t>
      </w:r>
    </w:p>
    <w:p w14:paraId="7380AEBC" w14:textId="77777777" w:rsidR="009B755A" w:rsidRPr="00153D80" w:rsidRDefault="009B755A" w:rsidP="001F06DA">
      <w:pPr>
        <w:pStyle w:val="Sraopastraipa"/>
        <w:numPr>
          <w:ilvl w:val="0"/>
          <w:numId w:val="24"/>
        </w:numPr>
        <w:jc w:val="both"/>
        <w:rPr>
          <w:rFonts w:ascii="Aptos" w:hAnsi="Aptos" w:cstheme="minorHAnsi"/>
          <w:sz w:val="22"/>
          <w:szCs w:val="22"/>
        </w:rPr>
      </w:pPr>
      <w:r w:rsidRPr="00153D80">
        <w:rPr>
          <w:rFonts w:ascii="Aptos" w:hAnsi="Aptos" w:cstheme="minorHAnsi"/>
          <w:sz w:val="22"/>
          <w:szCs w:val="22"/>
          <w:lang w:eastAsia="lt-LT"/>
        </w:rPr>
        <w:t xml:space="preserve">atliekų tvarkymo procesai vyks uždarose patalpose;  </w:t>
      </w:r>
    </w:p>
    <w:p w14:paraId="2ABC4E58" w14:textId="77777777" w:rsidR="009B755A" w:rsidRPr="00153D80" w:rsidRDefault="009B755A" w:rsidP="001F06DA">
      <w:pPr>
        <w:pStyle w:val="Sraopastraipa"/>
        <w:numPr>
          <w:ilvl w:val="0"/>
          <w:numId w:val="24"/>
        </w:numPr>
        <w:jc w:val="both"/>
        <w:rPr>
          <w:rFonts w:ascii="Aptos" w:hAnsi="Aptos" w:cstheme="minorHAnsi"/>
          <w:sz w:val="22"/>
          <w:szCs w:val="22"/>
        </w:rPr>
      </w:pPr>
      <w:r w:rsidRPr="00153D80">
        <w:rPr>
          <w:rFonts w:ascii="Aptos" w:hAnsi="Aptos" w:cstheme="minorHAnsi"/>
          <w:sz w:val="22"/>
          <w:szCs w:val="22"/>
          <w:lang w:eastAsia="lt-LT"/>
        </w:rPr>
        <w:t xml:space="preserve">nebenaudojama EEĮ bus ardoma ant specialių stalų; </w:t>
      </w:r>
    </w:p>
    <w:p w14:paraId="15165D1D" w14:textId="77777777" w:rsidR="009B755A" w:rsidRPr="00153D80" w:rsidRDefault="009B755A" w:rsidP="001F06DA">
      <w:pPr>
        <w:pStyle w:val="Sraopastraipa"/>
        <w:numPr>
          <w:ilvl w:val="0"/>
          <w:numId w:val="24"/>
        </w:numPr>
        <w:jc w:val="both"/>
        <w:rPr>
          <w:rFonts w:ascii="Aptos" w:hAnsi="Aptos" w:cstheme="minorHAnsi"/>
          <w:sz w:val="22"/>
          <w:szCs w:val="22"/>
        </w:rPr>
      </w:pPr>
      <w:r w:rsidRPr="00153D80">
        <w:rPr>
          <w:rFonts w:ascii="Aptos" w:hAnsi="Aptos" w:cstheme="minorHAnsi"/>
          <w:sz w:val="22"/>
          <w:szCs w:val="22"/>
          <w:lang w:eastAsia="lt-LT"/>
        </w:rPr>
        <w:t xml:space="preserve">priimamos ir tvarkymo metu susidariusios atliekos bus laikomos specialiose tarose pagal Atliekų tvarkymo taisyklėse Nr.217 nurodytus reikalavimus; </w:t>
      </w:r>
    </w:p>
    <w:p w14:paraId="15FEDE88" w14:textId="697C51B1" w:rsidR="009B755A" w:rsidRPr="00153D80" w:rsidRDefault="009B755A" w:rsidP="001F06DA">
      <w:pPr>
        <w:pStyle w:val="Sraopastraipa"/>
        <w:numPr>
          <w:ilvl w:val="0"/>
          <w:numId w:val="24"/>
        </w:numPr>
        <w:jc w:val="both"/>
        <w:rPr>
          <w:rFonts w:ascii="Aptos" w:hAnsi="Aptos" w:cstheme="minorHAnsi"/>
          <w:color w:val="FF0000"/>
          <w:sz w:val="22"/>
          <w:szCs w:val="22"/>
        </w:rPr>
      </w:pPr>
      <w:r w:rsidRPr="00153D80">
        <w:rPr>
          <w:rFonts w:ascii="Aptos" w:eastAsia="CIDFont+F1" w:hAnsi="Aptos" w:cstheme="minorHAnsi"/>
          <w:sz w:val="22"/>
          <w:szCs w:val="22"/>
        </w:rPr>
        <w:t xml:space="preserve">atliekų laikymo ir apdorojimo vietose bus įrengta </w:t>
      </w:r>
      <w:r w:rsidRPr="00153D80">
        <w:rPr>
          <w:rFonts w:ascii="Aptos" w:hAnsi="Aptos" w:cstheme="minorHAnsi"/>
          <w:sz w:val="22"/>
          <w:szCs w:val="22"/>
          <w:lang w:eastAsia="lt-LT"/>
        </w:rPr>
        <w:t xml:space="preserve">skysčiams, valymo ir </w:t>
      </w:r>
      <w:proofErr w:type="spellStart"/>
      <w:r w:rsidRPr="00153D80">
        <w:rPr>
          <w:rFonts w:ascii="Aptos" w:hAnsi="Aptos" w:cstheme="minorHAnsi"/>
          <w:sz w:val="22"/>
          <w:szCs w:val="22"/>
          <w:lang w:eastAsia="lt-LT"/>
        </w:rPr>
        <w:t>nuriebalinimo</w:t>
      </w:r>
      <w:proofErr w:type="spellEnd"/>
      <w:r w:rsidRPr="00153D80">
        <w:rPr>
          <w:rFonts w:ascii="Aptos" w:hAnsi="Aptos" w:cstheme="minorHAnsi"/>
          <w:sz w:val="22"/>
          <w:szCs w:val="22"/>
          <w:lang w:eastAsia="lt-LT"/>
        </w:rPr>
        <w:t xml:space="preserve"> priemonėms, vandeniui nepralaidi ir orų pokyčiams atspari kieta spec. betono danga, bus numatytos išsiliejusių skysčių surinkimo priemonės (</w:t>
      </w:r>
      <w:proofErr w:type="spellStart"/>
      <w:r w:rsidRPr="00153D80">
        <w:rPr>
          <w:rFonts w:ascii="Aptos" w:hAnsi="Aptos" w:cstheme="minorHAnsi"/>
          <w:sz w:val="22"/>
          <w:szCs w:val="22"/>
          <w:lang w:eastAsia="lt-LT"/>
        </w:rPr>
        <w:t>sorbentai</w:t>
      </w:r>
      <w:proofErr w:type="spellEnd"/>
      <w:r w:rsidRPr="00153D80">
        <w:rPr>
          <w:rFonts w:ascii="Aptos" w:hAnsi="Aptos" w:cstheme="minorHAnsi"/>
          <w:sz w:val="22"/>
          <w:szCs w:val="22"/>
          <w:lang w:eastAsia="lt-LT"/>
        </w:rPr>
        <w:t xml:space="preserve"> ir kitos). </w:t>
      </w:r>
      <w:r w:rsidRPr="00153D80">
        <w:rPr>
          <w:rFonts w:ascii="Aptos" w:hAnsi="Aptos"/>
          <w:sz w:val="22"/>
          <w:szCs w:val="22"/>
        </w:rPr>
        <w:t xml:space="preserve">Panaudoti </w:t>
      </w:r>
      <w:proofErr w:type="spellStart"/>
      <w:r w:rsidRPr="00153D80">
        <w:rPr>
          <w:rFonts w:ascii="Aptos" w:hAnsi="Aptos"/>
          <w:sz w:val="22"/>
          <w:szCs w:val="22"/>
        </w:rPr>
        <w:t>sorbentai</w:t>
      </w:r>
      <w:proofErr w:type="spellEnd"/>
      <w:r w:rsidRPr="00153D80">
        <w:rPr>
          <w:rFonts w:ascii="Aptos" w:hAnsi="Aptos"/>
          <w:sz w:val="22"/>
          <w:szCs w:val="22"/>
        </w:rPr>
        <w:t xml:space="preserve"> bus tvarkingai surenkami ir perduodami (išvežami) atliekų tvarkytojams, registruotiems atliekų tvarkytojų registre pagal sutartis.</w:t>
      </w:r>
    </w:p>
    <w:p w14:paraId="6DABB556" w14:textId="77777777" w:rsidR="009B755A" w:rsidRPr="00153D80" w:rsidRDefault="009B755A" w:rsidP="001F06DA">
      <w:pPr>
        <w:pStyle w:val="Sraopastraipa"/>
        <w:numPr>
          <w:ilvl w:val="0"/>
          <w:numId w:val="24"/>
        </w:numPr>
        <w:jc w:val="both"/>
        <w:rPr>
          <w:rFonts w:ascii="Aptos" w:hAnsi="Aptos" w:cstheme="minorHAnsi"/>
          <w:color w:val="FF0000"/>
          <w:sz w:val="22"/>
          <w:szCs w:val="22"/>
        </w:rPr>
      </w:pPr>
      <w:r w:rsidRPr="00153D80">
        <w:rPr>
          <w:rFonts w:ascii="Aptos" w:eastAsia="CIDFont+F1" w:hAnsi="Aptos" w:cstheme="minorHAnsi"/>
          <w:sz w:val="22"/>
          <w:szCs w:val="22"/>
        </w:rPr>
        <w:lastRenderedPageBreak/>
        <w:t xml:space="preserve">Įmonės direktoriaus įsakymu paskirti atsakingi už darbų vykdymo saugą ir tvarką apmokyti darbuotojai nuolat tikrins ir prižiūrės atliekų tvarkymo įrenginyje vykdomus procesus. </w:t>
      </w:r>
      <w:r w:rsidRPr="00153D80">
        <w:rPr>
          <w:rFonts w:ascii="Aptos" w:hAnsi="Aptos" w:cstheme="minorHAnsi"/>
          <w:sz w:val="22"/>
          <w:szCs w:val="22"/>
          <w:lang w:eastAsia="lt-LT"/>
        </w:rPr>
        <w:t xml:space="preserve"> </w:t>
      </w:r>
    </w:p>
    <w:p w14:paraId="6F588B57" w14:textId="77777777" w:rsidR="009B755A" w:rsidRPr="006152ED" w:rsidRDefault="009B755A" w:rsidP="009B755A">
      <w:pPr>
        <w:ind w:firstLine="567"/>
        <w:jc w:val="both"/>
        <w:rPr>
          <w:rFonts w:ascii="Aptos" w:hAnsi="Aptos" w:cstheme="minorHAnsi"/>
          <w:color w:val="FF0000"/>
          <w:sz w:val="22"/>
          <w:szCs w:val="22"/>
        </w:rPr>
      </w:pPr>
      <w:r w:rsidRPr="00153D80">
        <w:rPr>
          <w:rFonts w:ascii="Aptos" w:hAnsi="Aptos" w:cstheme="minorHAnsi"/>
          <w:sz w:val="22"/>
          <w:szCs w:val="22"/>
          <w:shd w:val="clear" w:color="auto" w:fill="FFFFFF"/>
        </w:rPr>
        <w:t xml:space="preserve">Atliekų tvarkymo metu gamybinės nuotekos nesusidarys, ir įrenginyje susidariusias pavojingas ir nepavojingas atliekas ir medžiagas įmonė apskaitys ir perduos atliekas tvarkančioms įmonėms, </w:t>
      </w:r>
      <w:r w:rsidRPr="00153D80">
        <w:rPr>
          <w:rFonts w:ascii="Aptos" w:hAnsi="Aptos" w:cstheme="minorHAnsi"/>
          <w:sz w:val="22"/>
          <w:szCs w:val="22"/>
        </w:rPr>
        <w:t>kurios turi tam išduotą pavojingų atliekų tvarkymo licenciją, ir yra įregistruotos Atliekų Tvarkytojų valstybiniame registre, pagal sutartis</w:t>
      </w:r>
      <w:r w:rsidRPr="00153D80">
        <w:rPr>
          <w:rFonts w:ascii="Aptos" w:hAnsi="Aptos" w:cstheme="minorHAnsi"/>
          <w:sz w:val="22"/>
          <w:szCs w:val="22"/>
          <w:shd w:val="clear" w:color="auto" w:fill="FFFFFF"/>
        </w:rPr>
        <w:t>.</w:t>
      </w:r>
    </w:p>
    <w:p w14:paraId="75CFAA2B" w14:textId="77777777" w:rsidR="00A07324" w:rsidRDefault="00A07324" w:rsidP="005C22B1">
      <w:pPr>
        <w:autoSpaceDE w:val="0"/>
        <w:autoSpaceDN w:val="0"/>
        <w:adjustRightInd w:val="0"/>
        <w:ind w:firstLine="567"/>
        <w:jc w:val="both"/>
        <w:rPr>
          <w:rFonts w:ascii="Aptos" w:hAnsi="Aptos" w:cstheme="minorHAnsi"/>
          <w:sz w:val="22"/>
          <w:szCs w:val="22"/>
        </w:rPr>
      </w:pPr>
    </w:p>
    <w:p w14:paraId="45CDE92E" w14:textId="77777777" w:rsidR="00266161" w:rsidRPr="00DA58D9" w:rsidRDefault="00266161" w:rsidP="00266161">
      <w:pPr>
        <w:widowControl w:val="0"/>
        <w:autoSpaceDE w:val="0"/>
        <w:autoSpaceDN w:val="0"/>
        <w:adjustRightInd w:val="0"/>
        <w:ind w:firstLine="567"/>
        <w:jc w:val="both"/>
        <w:rPr>
          <w:rFonts w:ascii="Aptos" w:hAnsi="Aptos" w:cstheme="minorHAnsi"/>
          <w:b/>
          <w:bCs/>
          <w:i/>
          <w:sz w:val="22"/>
          <w:szCs w:val="22"/>
          <w:lang w:eastAsia="lt-LT"/>
        </w:rPr>
      </w:pPr>
      <w:r w:rsidRPr="00DA58D9">
        <w:rPr>
          <w:rFonts w:ascii="Aptos" w:hAnsi="Aptos" w:cstheme="minorHAnsi"/>
          <w:b/>
          <w:bCs/>
          <w:i/>
          <w:spacing w:val="-3"/>
          <w:sz w:val="22"/>
          <w:szCs w:val="22"/>
          <w:lang w:eastAsia="lt-LT"/>
        </w:rPr>
        <w:t>P</w:t>
      </w:r>
      <w:r w:rsidRPr="00DA58D9">
        <w:rPr>
          <w:rFonts w:ascii="Aptos" w:hAnsi="Aptos" w:cstheme="minorHAnsi"/>
          <w:b/>
          <w:bCs/>
          <w:i/>
          <w:sz w:val="22"/>
          <w:szCs w:val="22"/>
          <w:lang w:eastAsia="lt-LT"/>
        </w:rPr>
        <w:t>av</w:t>
      </w:r>
      <w:r w:rsidRPr="00DA58D9">
        <w:rPr>
          <w:rFonts w:ascii="Aptos" w:hAnsi="Aptos" w:cstheme="minorHAnsi"/>
          <w:b/>
          <w:bCs/>
          <w:i/>
          <w:spacing w:val="1"/>
          <w:sz w:val="22"/>
          <w:szCs w:val="22"/>
          <w:lang w:eastAsia="lt-LT"/>
        </w:rPr>
        <w:t>i</w:t>
      </w:r>
      <w:r w:rsidRPr="00DA58D9">
        <w:rPr>
          <w:rFonts w:ascii="Aptos" w:hAnsi="Aptos" w:cstheme="minorHAnsi"/>
          <w:b/>
          <w:bCs/>
          <w:i/>
          <w:spacing w:val="-1"/>
          <w:sz w:val="22"/>
          <w:szCs w:val="22"/>
          <w:lang w:eastAsia="lt-LT"/>
        </w:rPr>
        <w:t>r</w:t>
      </w:r>
      <w:r w:rsidRPr="00DA58D9">
        <w:rPr>
          <w:rFonts w:ascii="Aptos" w:hAnsi="Aptos" w:cstheme="minorHAnsi"/>
          <w:b/>
          <w:bCs/>
          <w:i/>
          <w:sz w:val="22"/>
          <w:szCs w:val="22"/>
          <w:lang w:eastAsia="lt-LT"/>
        </w:rPr>
        <w:t>š</w:t>
      </w:r>
      <w:r w:rsidRPr="00DA58D9">
        <w:rPr>
          <w:rFonts w:ascii="Aptos" w:hAnsi="Aptos" w:cstheme="minorHAnsi"/>
          <w:b/>
          <w:bCs/>
          <w:i/>
          <w:spacing w:val="1"/>
          <w:sz w:val="22"/>
          <w:szCs w:val="22"/>
          <w:lang w:eastAsia="lt-LT"/>
        </w:rPr>
        <w:t>inė</w:t>
      </w:r>
      <w:r w:rsidRPr="00DA58D9">
        <w:rPr>
          <w:rFonts w:ascii="Aptos" w:hAnsi="Aptos" w:cstheme="minorHAnsi"/>
          <w:b/>
          <w:bCs/>
          <w:i/>
          <w:sz w:val="22"/>
          <w:szCs w:val="22"/>
          <w:lang w:eastAsia="lt-LT"/>
        </w:rPr>
        <w:t>s n</w:t>
      </w:r>
      <w:r w:rsidRPr="00DA58D9">
        <w:rPr>
          <w:rFonts w:ascii="Aptos" w:hAnsi="Aptos" w:cstheme="minorHAnsi"/>
          <w:b/>
          <w:bCs/>
          <w:i/>
          <w:spacing w:val="1"/>
          <w:sz w:val="22"/>
          <w:szCs w:val="22"/>
          <w:lang w:eastAsia="lt-LT"/>
        </w:rPr>
        <w:t>u</w:t>
      </w:r>
      <w:r w:rsidRPr="00DA58D9">
        <w:rPr>
          <w:rFonts w:ascii="Aptos" w:hAnsi="Aptos" w:cstheme="minorHAnsi"/>
          <w:b/>
          <w:bCs/>
          <w:i/>
          <w:sz w:val="22"/>
          <w:szCs w:val="22"/>
          <w:lang w:eastAsia="lt-LT"/>
        </w:rPr>
        <w:t>o</w:t>
      </w:r>
      <w:r w:rsidRPr="00DA58D9">
        <w:rPr>
          <w:rFonts w:ascii="Aptos" w:hAnsi="Aptos" w:cstheme="minorHAnsi"/>
          <w:b/>
          <w:bCs/>
          <w:i/>
          <w:spacing w:val="-1"/>
          <w:sz w:val="22"/>
          <w:szCs w:val="22"/>
          <w:lang w:eastAsia="lt-LT"/>
        </w:rPr>
        <w:t>te</w:t>
      </w:r>
      <w:r w:rsidRPr="00DA58D9">
        <w:rPr>
          <w:rFonts w:ascii="Aptos" w:hAnsi="Aptos" w:cstheme="minorHAnsi"/>
          <w:b/>
          <w:bCs/>
          <w:i/>
          <w:spacing w:val="1"/>
          <w:sz w:val="22"/>
          <w:szCs w:val="22"/>
          <w:lang w:eastAsia="lt-LT"/>
        </w:rPr>
        <w:t>k</w:t>
      </w:r>
      <w:r w:rsidRPr="00DA58D9">
        <w:rPr>
          <w:rFonts w:ascii="Aptos" w:hAnsi="Aptos" w:cstheme="minorHAnsi"/>
          <w:b/>
          <w:bCs/>
          <w:i/>
          <w:sz w:val="22"/>
          <w:szCs w:val="22"/>
          <w:lang w:eastAsia="lt-LT"/>
        </w:rPr>
        <w:t>os</w:t>
      </w:r>
    </w:p>
    <w:p w14:paraId="07776AAC" w14:textId="77777777" w:rsidR="00266161" w:rsidRPr="00DA58D9" w:rsidRDefault="00266161" w:rsidP="00266161">
      <w:pPr>
        <w:autoSpaceDE w:val="0"/>
        <w:autoSpaceDN w:val="0"/>
        <w:adjustRightInd w:val="0"/>
        <w:ind w:firstLine="567"/>
        <w:jc w:val="both"/>
        <w:rPr>
          <w:rFonts w:ascii="Aptos" w:hAnsi="Aptos" w:cstheme="minorHAnsi"/>
          <w:sz w:val="22"/>
          <w:szCs w:val="22"/>
        </w:rPr>
      </w:pPr>
      <w:r w:rsidRPr="00DA58D9">
        <w:rPr>
          <w:rFonts w:ascii="Aptos" w:hAnsi="Aptos" w:cstheme="minorHAnsi"/>
          <w:sz w:val="22"/>
          <w:szCs w:val="22"/>
        </w:rPr>
        <w:t>Paviršinės nuotekos susidarys nuo pastato stogo ir nuo teritorijoje įrengtų kietų dangų. Bendras projektuojamų stogų plotas – 10713 m</w:t>
      </w:r>
      <w:r w:rsidRPr="00DA58D9">
        <w:rPr>
          <w:rFonts w:ascii="Aptos" w:hAnsi="Aptos" w:cstheme="minorHAnsi"/>
          <w:sz w:val="22"/>
          <w:szCs w:val="22"/>
          <w:vertAlign w:val="superscript"/>
        </w:rPr>
        <w:t>2</w:t>
      </w:r>
      <w:r w:rsidRPr="00DA58D9">
        <w:rPr>
          <w:rFonts w:ascii="Aptos" w:hAnsi="Aptos" w:cstheme="minorHAnsi"/>
          <w:sz w:val="22"/>
          <w:szCs w:val="22"/>
        </w:rPr>
        <w:t>, kietų dangų (privažiavimo keliai, vidiniai judėjimo keliai teritorijoje, automobilių stovėjimo aikštelės ir kt.) – 18270 m</w:t>
      </w:r>
      <w:r w:rsidRPr="00DA58D9">
        <w:rPr>
          <w:rFonts w:ascii="Aptos" w:hAnsi="Aptos" w:cstheme="minorHAnsi"/>
          <w:sz w:val="22"/>
          <w:szCs w:val="22"/>
          <w:vertAlign w:val="superscript"/>
        </w:rPr>
        <w:t>2</w:t>
      </w:r>
      <w:r w:rsidRPr="00DA58D9">
        <w:rPr>
          <w:rFonts w:ascii="Aptos" w:hAnsi="Aptos" w:cstheme="minorHAnsi"/>
          <w:sz w:val="22"/>
          <w:szCs w:val="22"/>
        </w:rPr>
        <w:t xml:space="preserve">. </w:t>
      </w:r>
    </w:p>
    <w:p w14:paraId="5E06F89A" w14:textId="20CE4618"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 xml:space="preserve">Lietaus ir sniego tirpsmo vanduo nuo gamybos paskirties pastato bus surenkamos vidiniais stovais ir be valymo šalinamos į projektuojamą sklype kūdrą. </w:t>
      </w:r>
      <w:r w:rsidR="00C7718C" w:rsidRPr="00166F7D">
        <w:rPr>
          <w:rFonts w:ascii="Aptos" w:hAnsi="Aptos" w:cstheme="minorHAnsi"/>
          <w:sz w:val="22"/>
          <w:szCs w:val="22"/>
        </w:rPr>
        <w:t>Paviršinės</w:t>
      </w:r>
      <w:r w:rsidRPr="00166F7D">
        <w:rPr>
          <w:rFonts w:ascii="Aptos" w:hAnsi="Aptos" w:cstheme="minorHAnsi"/>
          <w:sz w:val="22"/>
          <w:szCs w:val="22"/>
        </w:rPr>
        <w:t xml:space="preserve"> nuotekos nuo kietų dangų bus surenkamos ir valomos 20 l/s našumo naftos </w:t>
      </w:r>
      <w:proofErr w:type="spellStart"/>
      <w:r w:rsidRPr="00166F7D">
        <w:rPr>
          <w:rFonts w:ascii="Aptos" w:hAnsi="Aptos" w:cstheme="minorHAnsi"/>
          <w:sz w:val="22"/>
          <w:szCs w:val="22"/>
        </w:rPr>
        <w:t>atskirtuve</w:t>
      </w:r>
      <w:proofErr w:type="spellEnd"/>
      <w:r w:rsidRPr="00166F7D">
        <w:rPr>
          <w:rFonts w:ascii="Aptos" w:hAnsi="Aptos" w:cstheme="minorHAnsi"/>
          <w:sz w:val="22"/>
          <w:szCs w:val="22"/>
        </w:rPr>
        <w:t xml:space="preserve">. Projektuojamas naftos </w:t>
      </w:r>
      <w:proofErr w:type="spellStart"/>
      <w:r w:rsidRPr="00166F7D">
        <w:rPr>
          <w:rFonts w:ascii="Aptos" w:hAnsi="Aptos" w:cstheme="minorHAnsi"/>
          <w:sz w:val="22"/>
          <w:szCs w:val="22"/>
        </w:rPr>
        <w:t>atskirtuvas</w:t>
      </w:r>
      <w:proofErr w:type="spellEnd"/>
      <w:r w:rsidRPr="00166F7D">
        <w:rPr>
          <w:rFonts w:ascii="Aptos" w:hAnsi="Aptos" w:cstheme="minorHAnsi"/>
          <w:sz w:val="22"/>
          <w:szCs w:val="22"/>
        </w:rPr>
        <w:t xml:space="preserve"> su integruota </w:t>
      </w:r>
      <w:proofErr w:type="spellStart"/>
      <w:r w:rsidRPr="00166F7D">
        <w:rPr>
          <w:rFonts w:ascii="Aptos" w:hAnsi="Aptos" w:cstheme="minorHAnsi"/>
          <w:sz w:val="22"/>
          <w:szCs w:val="22"/>
        </w:rPr>
        <w:t>smėliagaude</w:t>
      </w:r>
      <w:proofErr w:type="spellEnd"/>
      <w:r w:rsidRPr="00166F7D">
        <w:rPr>
          <w:rFonts w:ascii="Aptos" w:hAnsi="Aptos" w:cstheme="minorHAnsi"/>
          <w:sz w:val="22"/>
          <w:szCs w:val="22"/>
        </w:rPr>
        <w:t>, apvedimo linija ir antgaliu mėginių paėmimui. Išvalytos iki leistinų normų nuotekos išleidžiamos į priimtuvą – projektuojamą nagrinėjamoje teritorijoje kūdrą, kaip į buferinę talpą. Projektuojamos kūdros plotas – 1863 m</w:t>
      </w:r>
      <w:r w:rsidRPr="00166F7D">
        <w:rPr>
          <w:rFonts w:ascii="Aptos" w:hAnsi="Aptos" w:cstheme="minorHAnsi"/>
          <w:sz w:val="22"/>
          <w:szCs w:val="22"/>
          <w:vertAlign w:val="superscript"/>
        </w:rPr>
        <w:t>2</w:t>
      </w:r>
      <w:r w:rsidRPr="00166F7D">
        <w:rPr>
          <w:rFonts w:ascii="Aptos" w:hAnsi="Aptos" w:cstheme="minorHAnsi"/>
          <w:sz w:val="22"/>
          <w:szCs w:val="22"/>
        </w:rPr>
        <w:t>, tūris – 828 m</w:t>
      </w:r>
      <w:r w:rsidRPr="00166F7D">
        <w:rPr>
          <w:rFonts w:ascii="Aptos" w:hAnsi="Aptos" w:cstheme="minorHAnsi"/>
          <w:sz w:val="22"/>
          <w:szCs w:val="22"/>
          <w:vertAlign w:val="superscript"/>
        </w:rPr>
        <w:t>3</w:t>
      </w:r>
      <w:r w:rsidRPr="00166F7D">
        <w:rPr>
          <w:rFonts w:ascii="Aptos" w:hAnsi="Aptos" w:cstheme="minorHAnsi"/>
          <w:sz w:val="22"/>
          <w:szCs w:val="22"/>
        </w:rPr>
        <w:t xml:space="preserve">. Vandens perteklius iš kūdros d400 mm vamzdynais bus šalinamas į esamą </w:t>
      </w:r>
      <w:r w:rsidR="0016442F">
        <w:rPr>
          <w:rFonts w:ascii="Aptos" w:hAnsi="Aptos" w:cs="Aptos"/>
          <w:bCs/>
          <w:sz w:val="22"/>
          <w:szCs w:val="22"/>
        </w:rPr>
        <w:t xml:space="preserve">bevardį upelį, kuris yra </w:t>
      </w:r>
      <w:r w:rsidR="0016442F" w:rsidRPr="00716926">
        <w:rPr>
          <w:rFonts w:ascii="Aptos" w:hAnsi="Aptos" w:cs="Aptos"/>
          <w:bCs/>
          <w:sz w:val="22"/>
          <w:szCs w:val="22"/>
        </w:rPr>
        <w:t>šiaurinėje PŪV teritorijos dalyje (pavadinimas upeliui nesuteiktas),</w:t>
      </w:r>
      <w:r w:rsidR="0016442F" w:rsidRPr="00716926">
        <w:t xml:space="preserve"> </w:t>
      </w:r>
      <w:proofErr w:type="spellStart"/>
      <w:r w:rsidR="0016442F" w:rsidRPr="00716926">
        <w:rPr>
          <w:rFonts w:ascii="Aptos" w:hAnsi="Aptos" w:cs="Aptos"/>
          <w:bCs/>
          <w:sz w:val="22"/>
          <w:szCs w:val="22"/>
        </w:rPr>
        <w:t>Žebokštos</w:t>
      </w:r>
      <w:proofErr w:type="spellEnd"/>
      <w:r w:rsidR="0016442F" w:rsidRPr="00716926">
        <w:rPr>
          <w:rFonts w:ascii="Aptos" w:hAnsi="Aptos" w:cs="Aptos"/>
          <w:bCs/>
          <w:sz w:val="22"/>
          <w:szCs w:val="22"/>
        </w:rPr>
        <w:t xml:space="preserve"> upės (kadastro identifikavimo Nr. 12010827) kairį</w:t>
      </w:r>
      <w:r w:rsidR="0016442F">
        <w:rPr>
          <w:rFonts w:ascii="Aptos" w:hAnsi="Aptos" w:cs="Aptos"/>
          <w:bCs/>
          <w:sz w:val="22"/>
          <w:szCs w:val="22"/>
        </w:rPr>
        <w:t xml:space="preserve">jį </w:t>
      </w:r>
      <w:r w:rsidR="0016442F" w:rsidRPr="00716926">
        <w:rPr>
          <w:rFonts w:ascii="Aptos" w:hAnsi="Aptos" w:cs="Aptos"/>
          <w:bCs/>
          <w:sz w:val="22"/>
          <w:szCs w:val="22"/>
        </w:rPr>
        <w:t>intak</w:t>
      </w:r>
      <w:r w:rsidR="0016442F">
        <w:rPr>
          <w:rFonts w:ascii="Aptos" w:hAnsi="Aptos" w:cs="Aptos"/>
          <w:bCs/>
          <w:sz w:val="22"/>
          <w:szCs w:val="22"/>
        </w:rPr>
        <w:t>ą</w:t>
      </w:r>
      <w:r w:rsidR="0016442F" w:rsidRPr="00716926">
        <w:rPr>
          <w:rFonts w:ascii="Aptos" w:hAnsi="Aptos" w:cs="Aptos"/>
          <w:bCs/>
          <w:sz w:val="22"/>
          <w:szCs w:val="22"/>
        </w:rPr>
        <w:t xml:space="preserve">, </w:t>
      </w:r>
      <w:proofErr w:type="spellStart"/>
      <w:r w:rsidR="0016442F" w:rsidRPr="00716926">
        <w:rPr>
          <w:rFonts w:ascii="Aptos" w:hAnsi="Aptos" w:cs="Aptos"/>
          <w:bCs/>
          <w:sz w:val="22"/>
          <w:szCs w:val="22"/>
        </w:rPr>
        <w:t>Žebokštos</w:t>
      </w:r>
      <w:proofErr w:type="spellEnd"/>
      <w:r w:rsidR="0016442F" w:rsidRPr="00716926">
        <w:rPr>
          <w:rFonts w:ascii="Aptos" w:hAnsi="Aptos" w:cs="Aptos"/>
          <w:bCs/>
          <w:sz w:val="22"/>
          <w:szCs w:val="22"/>
        </w:rPr>
        <w:t xml:space="preserve"> upės basein</w:t>
      </w:r>
      <w:r w:rsidR="0016442F">
        <w:rPr>
          <w:rFonts w:ascii="Aptos" w:hAnsi="Aptos" w:cs="Aptos"/>
          <w:bCs/>
          <w:sz w:val="22"/>
          <w:szCs w:val="22"/>
        </w:rPr>
        <w:t>e</w:t>
      </w:r>
      <w:r w:rsidRPr="00166F7D">
        <w:rPr>
          <w:rFonts w:ascii="Aptos" w:hAnsi="Aptos" w:cstheme="minorHAnsi"/>
          <w:sz w:val="22"/>
          <w:szCs w:val="22"/>
        </w:rPr>
        <w:t>.</w:t>
      </w:r>
    </w:p>
    <w:p w14:paraId="4C7C0DBA" w14:textId="74BC89C2"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Metinis skaičiuotinas paviršinių nuotekų kiekis</w:t>
      </w:r>
      <w:r w:rsidR="00D64D8F">
        <w:rPr>
          <w:rFonts w:ascii="Aptos" w:hAnsi="Aptos" w:cstheme="minorHAnsi"/>
          <w:sz w:val="22"/>
          <w:szCs w:val="22"/>
        </w:rPr>
        <w:t xml:space="preserve"> </w:t>
      </w:r>
      <w:r w:rsidRPr="00166F7D">
        <w:rPr>
          <w:rFonts w:ascii="Aptos" w:hAnsi="Aptos" w:cstheme="minorHAnsi"/>
          <w:sz w:val="22"/>
          <w:szCs w:val="22"/>
        </w:rPr>
        <w:t>apskaičiuojamas pagal Paviršinių nuotekų tvarkymo reglamento, patvirtinto Lietuvos Respublikos aplinkos ministro 2007 m. balandžio 2 d. įsakymu Nr. D1-193 „Dėl Paviršinių nuotekų tvarkymo reglamento patvirtinimo“ (Žin., 2007, Nr. 42-1594 ir vėlesni pakeitimai), 8 punkte pateiktą formulę:</w:t>
      </w:r>
    </w:p>
    <w:p w14:paraId="4E2773FB" w14:textId="77777777" w:rsidR="00E15E8E" w:rsidRPr="00DD430E" w:rsidRDefault="00E15E8E" w:rsidP="00E15E8E">
      <w:pPr>
        <w:autoSpaceDE w:val="0"/>
        <w:autoSpaceDN w:val="0"/>
        <w:adjustRightInd w:val="0"/>
        <w:ind w:firstLine="567"/>
        <w:jc w:val="both"/>
        <w:rPr>
          <w:rFonts w:ascii="Aptos" w:hAnsi="Aptos" w:cstheme="minorHAnsi"/>
          <w:sz w:val="22"/>
          <w:szCs w:val="22"/>
          <w:highlight w:val="green"/>
        </w:rPr>
      </w:pPr>
    </w:p>
    <w:p w14:paraId="5A995519" w14:textId="77777777" w:rsidR="00E15E8E" w:rsidRPr="00166F7D" w:rsidRDefault="00F54D63" w:rsidP="00E15E8E">
      <w:pPr>
        <w:ind w:left="567" w:right="142"/>
        <w:rPr>
          <w:rFonts w:ascii="Aptos" w:hAnsi="Aptos" w:cstheme="minorHAnsi"/>
          <w:i/>
          <w:sz w:val="22"/>
          <w:szCs w:val="22"/>
          <w:lang w:val="en-US"/>
        </w:rPr>
      </w:pPr>
      <m:oMathPara>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met</m:t>
              </m:r>
              <m:r>
                <w:rPr>
                  <w:rFonts w:ascii="Cambria Math" w:hAnsi="Cambria Math" w:cstheme="minorHAnsi"/>
                  <w:sz w:val="22"/>
                  <w:szCs w:val="22"/>
                </w:rPr>
                <m:t>ų</m:t>
              </m:r>
            </m:sub>
          </m:sSub>
          <m:r>
            <w:rPr>
              <w:rFonts w:ascii="Cambria Math" w:hAnsi="Cambria Math" w:cstheme="minorHAnsi"/>
              <w:sz w:val="22"/>
              <w:szCs w:val="22"/>
              <w:lang w:val="en-US"/>
            </w:rPr>
            <m:t>=10∙</m:t>
          </m:r>
          <m:r>
            <w:rPr>
              <w:rFonts w:ascii="Cambria Math" w:hAnsi="Cambria Math" w:cstheme="minorHAnsi"/>
              <w:sz w:val="22"/>
              <w:szCs w:val="22"/>
              <w:lang w:val="en-US"/>
            </w:rPr>
            <m:t>Hf</m:t>
          </m:r>
          <m:r>
            <w:rPr>
              <w:rFonts w:ascii="Cambria Math" w:hAnsi="Cambria Math" w:cstheme="minorHAnsi"/>
              <w:sz w:val="22"/>
              <w:szCs w:val="22"/>
              <w:lang w:val="en-US"/>
            </w:rPr>
            <m:t>∙</m:t>
          </m:r>
          <m:r>
            <w:rPr>
              <w:rFonts w:ascii="Cambria Math" w:hAnsi="Cambria Math" w:cstheme="minorHAnsi"/>
              <w:sz w:val="22"/>
              <w:szCs w:val="22"/>
              <w:lang w:val="en-US"/>
            </w:rPr>
            <m:t>ps</m:t>
          </m:r>
          <m:r>
            <w:rPr>
              <w:rFonts w:ascii="Cambria Math" w:hAnsi="Cambria Math" w:cstheme="minorHAnsi"/>
              <w:sz w:val="22"/>
              <w:szCs w:val="22"/>
              <w:lang w:val="en-US"/>
            </w:rPr>
            <m:t>∙</m:t>
          </m:r>
          <m:r>
            <w:rPr>
              <w:rFonts w:ascii="Cambria Math" w:hAnsi="Cambria Math" w:cstheme="minorHAnsi"/>
              <w:sz w:val="22"/>
              <w:szCs w:val="22"/>
              <w:lang w:val="en-US"/>
            </w:rPr>
            <m:t>F</m:t>
          </m:r>
          <m:r>
            <w:rPr>
              <w:rFonts w:ascii="Cambria Math" w:hAnsi="Cambria Math" w:cstheme="minorHAnsi"/>
              <w:sz w:val="22"/>
              <w:szCs w:val="22"/>
              <w:lang w:val="en-US"/>
            </w:rPr>
            <m:t>∙</m:t>
          </m:r>
          <m:r>
            <w:rPr>
              <w:rFonts w:ascii="Cambria Math" w:hAnsi="Cambria Math" w:cstheme="minorHAnsi"/>
              <w:sz w:val="22"/>
              <w:szCs w:val="22"/>
              <w:lang w:val="en-US"/>
            </w:rPr>
            <m:t>K</m:t>
          </m:r>
          <m:r>
            <w:rPr>
              <w:rFonts w:ascii="Cambria Math" w:hAnsi="Cambria Math" w:cstheme="minorHAnsi"/>
              <w:sz w:val="22"/>
              <w:szCs w:val="22"/>
              <w:lang w:val="en-US"/>
            </w:rPr>
            <m:t>=</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t>
          </m:r>
          <m:r>
            <w:rPr>
              <w:rFonts w:ascii="Cambria Math" w:hAnsi="Cambria Math" w:cstheme="minorHAnsi"/>
              <w:sz w:val="22"/>
              <w:szCs w:val="22"/>
              <w:lang w:val="en-US"/>
            </w:rPr>
            <m:t>metus</m:t>
          </m:r>
        </m:oMath>
      </m:oMathPara>
    </w:p>
    <w:p w14:paraId="47629605" w14:textId="77777777"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čia:</w:t>
      </w:r>
    </w:p>
    <w:p w14:paraId="2C2213E9" w14:textId="77777777" w:rsidR="00E15E8E" w:rsidRPr="00166F7D" w:rsidRDefault="00E15E8E" w:rsidP="00E15E8E">
      <w:pPr>
        <w:autoSpaceDE w:val="0"/>
        <w:autoSpaceDN w:val="0"/>
        <w:adjustRightInd w:val="0"/>
        <w:ind w:firstLine="567"/>
        <w:jc w:val="both"/>
        <w:rPr>
          <w:rFonts w:ascii="Aptos" w:hAnsi="Aptos" w:cstheme="minorHAnsi"/>
          <w:sz w:val="22"/>
          <w:szCs w:val="22"/>
        </w:rPr>
      </w:pPr>
      <w:proofErr w:type="spellStart"/>
      <w:r w:rsidRPr="00166F7D">
        <w:rPr>
          <w:rFonts w:ascii="Aptos" w:hAnsi="Aptos" w:cstheme="minorHAnsi"/>
          <w:sz w:val="22"/>
          <w:szCs w:val="22"/>
        </w:rPr>
        <w:t>Hf</w:t>
      </w:r>
      <w:proofErr w:type="spellEnd"/>
      <w:r w:rsidRPr="00166F7D">
        <w:rPr>
          <w:rFonts w:ascii="Aptos" w:hAnsi="Aptos" w:cstheme="minorHAnsi"/>
          <w:sz w:val="22"/>
          <w:szCs w:val="22"/>
        </w:rPr>
        <w:t xml:space="preserve"> – vidutinis daugiametis kritulių kiekis tam tikroje teritorijoje, mm (Pagal Lietuvos hidrometeorologijos tarnybos prie Aplinkos ministerijos duomenis). Vadovaujantis Lietuvos hidrometeorologijos tarnybos daugiamečiais stebėjimų duomenimis vidutinis metinis kritulių kiekis planuojamos ūkinės veiklos teritorijoje 656 mm (</w:t>
      </w:r>
      <w:proofErr w:type="spellStart"/>
      <w:r w:rsidRPr="00166F7D">
        <w:rPr>
          <w:rFonts w:ascii="Aptos" w:hAnsi="Aptos" w:cstheme="minorHAnsi"/>
          <w:sz w:val="22"/>
          <w:szCs w:val="22"/>
        </w:rPr>
        <w:t>inf</w:t>
      </w:r>
      <w:proofErr w:type="spellEnd"/>
      <w:r w:rsidRPr="00166F7D">
        <w:rPr>
          <w:rFonts w:ascii="Aptos" w:hAnsi="Aptos" w:cstheme="minorHAnsi"/>
          <w:sz w:val="22"/>
          <w:szCs w:val="22"/>
        </w:rPr>
        <w:t>. šaltinis -  http://www.meteo.lt/lt/krituliai);</w:t>
      </w:r>
    </w:p>
    <w:p w14:paraId="3262A02C" w14:textId="6FE3226C" w:rsidR="00E15E8E" w:rsidRPr="00166F7D" w:rsidRDefault="00E15E8E" w:rsidP="00E15E8E">
      <w:pPr>
        <w:autoSpaceDE w:val="0"/>
        <w:autoSpaceDN w:val="0"/>
        <w:adjustRightInd w:val="0"/>
        <w:ind w:firstLine="567"/>
        <w:jc w:val="both"/>
        <w:rPr>
          <w:rFonts w:ascii="Aptos" w:hAnsi="Aptos" w:cstheme="minorHAnsi"/>
          <w:sz w:val="22"/>
          <w:szCs w:val="22"/>
        </w:rPr>
      </w:pPr>
      <w:proofErr w:type="spellStart"/>
      <w:r w:rsidRPr="00166F7D">
        <w:rPr>
          <w:rFonts w:ascii="Aptos" w:hAnsi="Aptos" w:cstheme="minorHAnsi"/>
          <w:sz w:val="22"/>
          <w:szCs w:val="22"/>
        </w:rPr>
        <w:t>ps</w:t>
      </w:r>
      <w:proofErr w:type="spellEnd"/>
      <w:r w:rsidRPr="00166F7D">
        <w:rPr>
          <w:rFonts w:ascii="Aptos" w:hAnsi="Aptos" w:cstheme="minorHAnsi"/>
          <w:sz w:val="22"/>
          <w:szCs w:val="22"/>
        </w:rPr>
        <w:t xml:space="preserve"> – paviršinio nuotėkio koeficientas (0,85 – stogų dangoms</w:t>
      </w:r>
      <w:r w:rsidR="00B86F97">
        <w:rPr>
          <w:rFonts w:ascii="Aptos" w:hAnsi="Aptos" w:cstheme="minorHAnsi"/>
          <w:sz w:val="22"/>
          <w:szCs w:val="22"/>
        </w:rPr>
        <w:t xml:space="preserve">; </w:t>
      </w:r>
      <w:r w:rsidR="00B86F97" w:rsidRPr="00B86F97">
        <w:rPr>
          <w:rFonts w:ascii="Aptos" w:hAnsi="Aptos" w:cstheme="minorHAnsi"/>
          <w:sz w:val="22"/>
          <w:szCs w:val="22"/>
        </w:rPr>
        <w:t>0,83 – kietoms, vandeniui nelaidžioms, dangoms)</w:t>
      </w:r>
      <w:r w:rsidR="00B86F97">
        <w:rPr>
          <w:rFonts w:ascii="Aptos" w:hAnsi="Aptos" w:cstheme="minorHAnsi"/>
          <w:sz w:val="22"/>
          <w:szCs w:val="22"/>
        </w:rPr>
        <w:t>;</w:t>
      </w:r>
    </w:p>
    <w:p w14:paraId="0CA77940" w14:textId="77777777"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F – teritorijos plotas, išskyrus žaliuosius plotus, kuriuose neįrengta vandens surinkimo infrastruktūra, ir žemės ūkio naudmenas, ha;</w:t>
      </w:r>
    </w:p>
    <w:p w14:paraId="0FE347BF" w14:textId="77777777"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K – paviršinio nuotėkio koeficientas, atsižvelgiant į tai, ar sniegas iš teritorijos pašalinamas. Jei sniegas pašalinamas, – K=0,85, jei nešalinamas, – K=1.</w:t>
      </w:r>
    </w:p>
    <w:p w14:paraId="1D442668" w14:textId="77777777" w:rsidR="00E15E8E" w:rsidRPr="00DD430E" w:rsidRDefault="00E15E8E" w:rsidP="00E15E8E">
      <w:pPr>
        <w:autoSpaceDE w:val="0"/>
        <w:autoSpaceDN w:val="0"/>
        <w:adjustRightInd w:val="0"/>
        <w:ind w:firstLine="567"/>
        <w:jc w:val="both"/>
        <w:rPr>
          <w:rFonts w:ascii="Aptos" w:hAnsi="Aptos" w:cstheme="minorHAnsi"/>
          <w:sz w:val="22"/>
          <w:szCs w:val="22"/>
          <w:highlight w:val="green"/>
        </w:rPr>
      </w:pPr>
    </w:p>
    <w:p w14:paraId="3AE62D4B" w14:textId="30DD1B2C" w:rsidR="00320378" w:rsidRDefault="00320378" w:rsidP="00E15E8E">
      <w:pPr>
        <w:ind w:left="567" w:right="142"/>
        <w:rPr>
          <w:rFonts w:ascii="Aptos" w:hAnsi="Aptos" w:cstheme="minorHAnsi"/>
          <w:sz w:val="22"/>
          <w:szCs w:val="22"/>
        </w:rPr>
      </w:pPr>
      <w:r w:rsidRPr="00166F7D">
        <w:rPr>
          <w:rFonts w:ascii="Aptos" w:hAnsi="Aptos" w:cstheme="minorHAnsi"/>
          <w:sz w:val="22"/>
          <w:szCs w:val="22"/>
        </w:rPr>
        <w:t>Metinis skaičiuotinas paviršinių nuotekų kiekis</w:t>
      </w:r>
      <w:r>
        <w:rPr>
          <w:rFonts w:ascii="Aptos" w:hAnsi="Aptos" w:cstheme="minorHAnsi"/>
          <w:sz w:val="22"/>
          <w:szCs w:val="22"/>
        </w:rPr>
        <w:t xml:space="preserve"> nuo stogų:</w:t>
      </w:r>
    </w:p>
    <w:p w14:paraId="13A2AF4B" w14:textId="77777777" w:rsidR="00320378" w:rsidRDefault="00320378" w:rsidP="00E15E8E">
      <w:pPr>
        <w:ind w:left="567" w:right="142"/>
        <w:rPr>
          <w:rFonts w:ascii="Aptos" w:hAnsi="Aptos" w:cstheme="minorHAnsi"/>
          <w:sz w:val="22"/>
          <w:szCs w:val="22"/>
        </w:rPr>
      </w:pPr>
    </w:p>
    <w:p w14:paraId="5A822A36" w14:textId="5082899D" w:rsidR="00E15E8E" w:rsidRPr="00166F7D" w:rsidRDefault="00F54D63" w:rsidP="00E15E8E">
      <w:pPr>
        <w:ind w:left="567" w:right="142"/>
        <w:rPr>
          <w:rFonts w:ascii="Aptos" w:hAnsi="Aptos" w:cstheme="minorHAnsi"/>
          <w: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nuo</m:t>
              </m:r>
              <m:r>
                <w:rPr>
                  <w:rFonts w:ascii="Cambria Math" w:hAnsi="Cambria Math" w:cstheme="minorHAnsi"/>
                  <w:sz w:val="22"/>
                  <w:szCs w:val="22"/>
                </w:rPr>
                <m:t xml:space="preserve"> </m:t>
              </m:r>
              <m:r>
                <w:rPr>
                  <w:rFonts w:ascii="Cambria Math" w:hAnsi="Cambria Math" w:cstheme="minorHAnsi"/>
                  <w:sz w:val="22"/>
                  <w:szCs w:val="22"/>
                </w:rPr>
                <m:t>stog</m:t>
              </m:r>
              <m:r>
                <w:rPr>
                  <w:rFonts w:ascii="Cambria Math" w:hAnsi="Cambria Math" w:cstheme="minorHAnsi"/>
                  <w:sz w:val="22"/>
                  <w:szCs w:val="22"/>
                </w:rPr>
                <m:t>ų</m:t>
              </m:r>
            </m:sub>
          </m:sSub>
          <m:r>
            <w:rPr>
              <w:rFonts w:ascii="Cambria Math" w:hAnsi="Cambria Math" w:cstheme="minorHAnsi"/>
              <w:sz w:val="22"/>
              <w:szCs w:val="22"/>
              <w:lang w:val="en-US"/>
            </w:rPr>
            <m:t xml:space="preserve">=10∙656∙0,85∙1,0713∙1=5974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t>
          </m:r>
          <m:r>
            <w:rPr>
              <w:rFonts w:ascii="Cambria Math" w:hAnsi="Cambria Math" w:cstheme="minorHAnsi"/>
              <w:sz w:val="22"/>
              <w:szCs w:val="22"/>
              <w:lang w:val="en-US"/>
            </w:rPr>
            <m:t>metus</m:t>
          </m:r>
        </m:oMath>
      </m:oMathPara>
    </w:p>
    <w:p w14:paraId="4E9A4FEE" w14:textId="77777777" w:rsidR="00E15E8E" w:rsidRPr="00166F7D" w:rsidRDefault="00E15E8E" w:rsidP="00E15E8E">
      <w:pPr>
        <w:autoSpaceDE w:val="0"/>
        <w:autoSpaceDN w:val="0"/>
        <w:adjustRightInd w:val="0"/>
        <w:ind w:firstLine="567"/>
        <w:jc w:val="both"/>
        <w:rPr>
          <w:rFonts w:ascii="Aptos" w:hAnsi="Aptos" w:cstheme="minorHAnsi"/>
          <w:sz w:val="22"/>
          <w:szCs w:val="22"/>
        </w:rPr>
      </w:pPr>
    </w:p>
    <w:p w14:paraId="45878D8F" w14:textId="77777777" w:rsidR="00CA099E" w:rsidRDefault="00CA099E" w:rsidP="00E15E8E">
      <w:pPr>
        <w:autoSpaceDE w:val="0"/>
        <w:autoSpaceDN w:val="0"/>
        <w:adjustRightInd w:val="0"/>
        <w:ind w:firstLine="567"/>
        <w:jc w:val="both"/>
        <w:rPr>
          <w:rFonts w:ascii="Aptos" w:hAnsi="Aptos" w:cstheme="minorHAnsi"/>
          <w:sz w:val="22"/>
          <w:szCs w:val="22"/>
        </w:rPr>
      </w:pPr>
    </w:p>
    <w:p w14:paraId="6922E8E6" w14:textId="77777777" w:rsidR="00CA099E" w:rsidRDefault="00CA099E" w:rsidP="00E15E8E">
      <w:pPr>
        <w:autoSpaceDE w:val="0"/>
        <w:autoSpaceDN w:val="0"/>
        <w:adjustRightInd w:val="0"/>
        <w:ind w:firstLine="567"/>
        <w:jc w:val="both"/>
        <w:rPr>
          <w:rFonts w:ascii="Aptos" w:hAnsi="Aptos" w:cstheme="minorHAnsi"/>
          <w:sz w:val="22"/>
          <w:szCs w:val="22"/>
        </w:rPr>
      </w:pPr>
    </w:p>
    <w:p w14:paraId="10F93009" w14:textId="7C4E7672"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lastRenderedPageBreak/>
        <w:t>Metinis skaičiuotinas paviršinių nuotekų kiekis nuo kietų dangų:</w:t>
      </w:r>
    </w:p>
    <w:p w14:paraId="42B48330" w14:textId="77777777" w:rsidR="00E15E8E" w:rsidRPr="00166F7D" w:rsidRDefault="00E15E8E" w:rsidP="00E15E8E">
      <w:pPr>
        <w:autoSpaceDE w:val="0"/>
        <w:autoSpaceDN w:val="0"/>
        <w:adjustRightInd w:val="0"/>
        <w:ind w:firstLine="567"/>
        <w:jc w:val="both"/>
        <w:rPr>
          <w:rFonts w:ascii="Aptos" w:hAnsi="Aptos" w:cstheme="minorHAnsi"/>
          <w:sz w:val="22"/>
          <w:szCs w:val="22"/>
        </w:rPr>
      </w:pPr>
    </w:p>
    <w:p w14:paraId="596A9328" w14:textId="66AB2CA3" w:rsidR="00E15E8E" w:rsidRPr="008F41B2" w:rsidRDefault="00F54D63" w:rsidP="00E15E8E">
      <w:pPr>
        <w:ind w:left="567" w:right="142"/>
        <w:rPr>
          <w:rFonts w:ascii="Aptos" w:hAnsi="Aptos" w:cstheme="minorHAnsi"/>
          <w: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nuo</m:t>
              </m:r>
              <m:r>
                <w:rPr>
                  <w:rFonts w:ascii="Cambria Math" w:hAnsi="Cambria Math" w:cstheme="minorHAnsi"/>
                  <w:sz w:val="22"/>
                  <w:szCs w:val="22"/>
                </w:rPr>
                <m:t xml:space="preserve"> </m:t>
              </m:r>
              <m:r>
                <w:rPr>
                  <w:rFonts w:ascii="Cambria Math" w:hAnsi="Cambria Math" w:cstheme="minorHAnsi"/>
                  <w:sz w:val="22"/>
                  <w:szCs w:val="22"/>
                </w:rPr>
                <m:t>kiet</m:t>
              </m:r>
              <m:r>
                <w:rPr>
                  <w:rFonts w:ascii="Cambria Math" w:hAnsi="Cambria Math" w:cstheme="minorHAnsi"/>
                  <w:sz w:val="22"/>
                  <w:szCs w:val="22"/>
                </w:rPr>
                <m:t xml:space="preserve">ų </m:t>
              </m:r>
              <m:r>
                <w:rPr>
                  <w:rFonts w:ascii="Cambria Math" w:hAnsi="Cambria Math" w:cstheme="minorHAnsi"/>
                  <w:sz w:val="22"/>
                  <w:szCs w:val="22"/>
                </w:rPr>
                <m:t>dang</m:t>
              </m:r>
              <m:r>
                <w:rPr>
                  <w:rFonts w:ascii="Cambria Math" w:hAnsi="Cambria Math" w:cstheme="minorHAnsi"/>
                  <w:sz w:val="22"/>
                  <w:szCs w:val="22"/>
                </w:rPr>
                <m:t>ų</m:t>
              </m:r>
            </m:sub>
          </m:sSub>
          <m:r>
            <w:rPr>
              <w:rFonts w:ascii="Cambria Math" w:hAnsi="Cambria Math" w:cstheme="minorHAnsi"/>
              <w:sz w:val="22"/>
              <w:szCs w:val="22"/>
              <w:lang w:val="en-US"/>
            </w:rPr>
            <m:t xml:space="preserve">=10∙656∙0,83∙1,827∙1=9948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t>
          </m:r>
          <m:r>
            <w:rPr>
              <w:rFonts w:ascii="Cambria Math" w:hAnsi="Cambria Math" w:cstheme="minorHAnsi"/>
              <w:sz w:val="22"/>
              <w:szCs w:val="22"/>
              <w:lang w:val="en-US"/>
            </w:rPr>
            <m:t>metus</m:t>
          </m:r>
        </m:oMath>
      </m:oMathPara>
    </w:p>
    <w:p w14:paraId="689C56D2" w14:textId="77777777" w:rsidR="00E15E8E" w:rsidRPr="00DD430E" w:rsidRDefault="00E15E8E" w:rsidP="00E15E8E">
      <w:pPr>
        <w:autoSpaceDE w:val="0"/>
        <w:autoSpaceDN w:val="0"/>
        <w:adjustRightInd w:val="0"/>
        <w:ind w:firstLine="567"/>
        <w:jc w:val="both"/>
        <w:rPr>
          <w:rFonts w:ascii="Aptos" w:hAnsi="Aptos" w:cstheme="minorHAnsi"/>
          <w:sz w:val="22"/>
          <w:szCs w:val="22"/>
          <w:highlight w:val="green"/>
        </w:rPr>
      </w:pPr>
    </w:p>
    <w:p w14:paraId="50BBA8B4" w14:textId="77777777" w:rsidR="00E15E8E" w:rsidRPr="008F41B2" w:rsidRDefault="00E15E8E" w:rsidP="00E15E8E">
      <w:pPr>
        <w:autoSpaceDE w:val="0"/>
        <w:autoSpaceDN w:val="0"/>
        <w:adjustRightInd w:val="0"/>
        <w:ind w:firstLine="567"/>
        <w:jc w:val="both"/>
        <w:rPr>
          <w:rFonts w:ascii="Aptos" w:hAnsi="Aptos" w:cstheme="minorHAnsi"/>
          <w:sz w:val="22"/>
          <w:szCs w:val="22"/>
        </w:rPr>
      </w:pPr>
      <w:r w:rsidRPr="008F41B2">
        <w:rPr>
          <w:rFonts w:ascii="Aptos" w:hAnsi="Aptos" w:cstheme="minorHAnsi"/>
          <w:sz w:val="22"/>
          <w:szCs w:val="22"/>
        </w:rPr>
        <w:t>Bendras metinis paviršinių nuotekų kiekis iš PŪV teritorijos:</w:t>
      </w:r>
    </w:p>
    <w:p w14:paraId="4A43E93E" w14:textId="77777777" w:rsidR="00E15E8E" w:rsidRPr="00DD430E" w:rsidRDefault="00E15E8E" w:rsidP="00E15E8E">
      <w:pPr>
        <w:autoSpaceDE w:val="0"/>
        <w:autoSpaceDN w:val="0"/>
        <w:adjustRightInd w:val="0"/>
        <w:ind w:firstLine="567"/>
        <w:jc w:val="both"/>
        <w:rPr>
          <w:rFonts w:ascii="Aptos" w:hAnsi="Aptos" w:cstheme="minorHAnsi"/>
          <w:sz w:val="22"/>
          <w:szCs w:val="22"/>
          <w:highlight w:val="green"/>
        </w:rPr>
      </w:pPr>
    </w:p>
    <w:p w14:paraId="2A57BFEC" w14:textId="77777777" w:rsidR="00E15E8E" w:rsidRPr="00DD430E" w:rsidRDefault="00F54D63" w:rsidP="00E15E8E">
      <w:pPr>
        <w:pStyle w:val="Pagrindinistekstas2"/>
        <w:spacing w:after="0" w:line="240" w:lineRule="auto"/>
        <w:ind w:left="567" w:right="142"/>
        <w:jc w:val="both"/>
        <w:rPr>
          <w:rFonts w:ascii="Aptos" w:eastAsiaTheme="minorEastAsia" w:hAnsi="Aptos" w:cstheme="minorHAns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met</m:t>
              </m:r>
              <m:r>
                <w:rPr>
                  <w:rFonts w:ascii="Cambria Math" w:hAnsi="Cambria Math" w:cstheme="minorHAnsi"/>
                  <w:sz w:val="22"/>
                  <w:szCs w:val="22"/>
                </w:rPr>
                <m:t>ų</m:t>
              </m:r>
            </m:sub>
          </m:sSub>
          <m:r>
            <w:rPr>
              <w:rFonts w:ascii="Cambria Math" w:hAnsi="Cambria Math" w:cstheme="minorHAnsi"/>
              <w:sz w:val="22"/>
              <w:szCs w:val="22"/>
            </w:rPr>
            <m:t>=</m:t>
          </m:r>
          <m:r>
            <w:rPr>
              <w:rFonts w:ascii="Cambria Math" w:hAnsi="Cambria Math" w:cstheme="minorHAnsi"/>
              <w:sz w:val="22"/>
              <w:szCs w:val="22"/>
              <w:lang w:val="it-IT"/>
            </w:rPr>
            <m:t>5974</m:t>
          </m:r>
          <m:r>
            <w:rPr>
              <w:rFonts w:ascii="Cambria Math" w:hAnsi="Cambria Math" w:cstheme="minorHAnsi"/>
              <w:sz w:val="22"/>
              <w:szCs w:val="22"/>
            </w:rPr>
            <m:t>+</m:t>
          </m:r>
          <m:r>
            <w:rPr>
              <w:rFonts w:ascii="Cambria Math" w:hAnsi="Cambria Math" w:cstheme="minorHAnsi"/>
              <w:sz w:val="22"/>
              <w:szCs w:val="22"/>
              <w:lang w:val="it-IT"/>
            </w:rPr>
            <m:t>9948</m:t>
          </m:r>
          <m:r>
            <w:rPr>
              <w:rFonts w:ascii="Cambria Math" w:hAnsi="Cambria Math" w:cstheme="minorHAnsi"/>
              <w:sz w:val="22"/>
              <w:szCs w:val="22"/>
            </w:rPr>
            <m:t xml:space="preserve">=15922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t>
          </m:r>
          <m:r>
            <w:rPr>
              <w:rFonts w:ascii="Cambria Math" w:hAnsi="Cambria Math" w:cstheme="minorHAnsi"/>
              <w:sz w:val="22"/>
              <w:szCs w:val="22"/>
              <w:lang w:val="en-US"/>
            </w:rPr>
            <m:t>metus</m:t>
          </m:r>
        </m:oMath>
      </m:oMathPara>
    </w:p>
    <w:p w14:paraId="5045653A" w14:textId="77777777" w:rsidR="00F257EB" w:rsidRPr="00DD430E" w:rsidRDefault="00F257EB" w:rsidP="005C22B1">
      <w:pPr>
        <w:autoSpaceDE w:val="0"/>
        <w:autoSpaceDN w:val="0"/>
        <w:adjustRightInd w:val="0"/>
        <w:ind w:firstLine="567"/>
        <w:jc w:val="both"/>
        <w:rPr>
          <w:rFonts w:ascii="Aptos" w:hAnsi="Aptos" w:cstheme="minorHAnsi"/>
          <w:sz w:val="22"/>
          <w:szCs w:val="22"/>
        </w:rPr>
      </w:pPr>
    </w:p>
    <w:p w14:paraId="705ED2D1" w14:textId="48651381" w:rsidR="00F257EB" w:rsidRPr="00A53361" w:rsidRDefault="009F0758" w:rsidP="005C22B1">
      <w:pPr>
        <w:autoSpaceDE w:val="0"/>
        <w:autoSpaceDN w:val="0"/>
        <w:adjustRightInd w:val="0"/>
        <w:ind w:firstLine="567"/>
        <w:jc w:val="both"/>
        <w:rPr>
          <w:rFonts w:ascii="Aptos" w:hAnsi="Aptos" w:cstheme="minorHAnsi"/>
          <w:sz w:val="22"/>
          <w:szCs w:val="22"/>
        </w:rPr>
      </w:pPr>
      <w:r w:rsidRPr="00C13000">
        <w:rPr>
          <w:rFonts w:ascii="Aptos" w:eastAsia="TimesNewRomanPSMT" w:hAnsi="Aptos" w:cstheme="minorHAnsi"/>
          <w:sz w:val="22"/>
          <w:szCs w:val="22"/>
        </w:rPr>
        <w:t xml:space="preserve">Projektuojami nuotekų tinklai ir nuotekų tvarkymo sistema (nuotekų valymo įrenginiai, mėginių paėmimo vietos ir kiti priklausiniai) pavaizduota </w:t>
      </w:r>
      <w:r w:rsidR="001A1FE6" w:rsidRPr="00C13000">
        <w:rPr>
          <w:rFonts w:ascii="Aptos" w:eastAsia="TimesNewRomanPSMT" w:hAnsi="Aptos" w:cstheme="minorHAnsi"/>
          <w:sz w:val="22"/>
          <w:szCs w:val="22"/>
        </w:rPr>
        <w:t>2.</w:t>
      </w:r>
      <w:r w:rsidR="00C130E1" w:rsidRPr="00C13000">
        <w:rPr>
          <w:rFonts w:ascii="Aptos" w:eastAsia="TimesNewRomanPSMT" w:hAnsi="Aptos" w:cstheme="minorHAnsi"/>
          <w:sz w:val="22"/>
          <w:szCs w:val="22"/>
        </w:rPr>
        <w:t>2</w:t>
      </w:r>
      <w:r w:rsidRPr="00C13000">
        <w:rPr>
          <w:rFonts w:ascii="Aptos" w:eastAsia="TimesNewRomanPSMT" w:hAnsi="Aptos" w:cstheme="minorHAnsi"/>
          <w:sz w:val="22"/>
          <w:szCs w:val="22"/>
        </w:rPr>
        <w:t xml:space="preserve"> paveiksle. UAB </w:t>
      </w:r>
      <w:r w:rsidRPr="00C13000">
        <w:rPr>
          <w:rFonts w:ascii="Aptos" w:hAnsi="Aptos" w:cstheme="minorHAnsi"/>
          <w:sz w:val="22"/>
          <w:szCs w:val="22"/>
        </w:rPr>
        <w:t>„</w:t>
      </w:r>
      <w:proofErr w:type="spellStart"/>
      <w:r w:rsidRPr="00C13000">
        <w:rPr>
          <w:rFonts w:ascii="Aptos" w:hAnsi="Aptos" w:cstheme="minorHAnsi"/>
          <w:sz w:val="22"/>
          <w:szCs w:val="22"/>
        </w:rPr>
        <w:t>Supportive</w:t>
      </w:r>
      <w:proofErr w:type="spellEnd"/>
      <w:r w:rsidRPr="00C13000">
        <w:rPr>
          <w:rFonts w:ascii="Aptos" w:hAnsi="Aptos" w:cstheme="minorHAnsi"/>
          <w:sz w:val="22"/>
          <w:szCs w:val="22"/>
        </w:rPr>
        <w:t xml:space="preserve"> </w:t>
      </w:r>
      <w:proofErr w:type="spellStart"/>
      <w:r w:rsidRPr="00C13000">
        <w:rPr>
          <w:rFonts w:ascii="Aptos" w:hAnsi="Aptos" w:cstheme="minorHAnsi"/>
          <w:sz w:val="22"/>
          <w:szCs w:val="22"/>
        </w:rPr>
        <w:t>Electronic</w:t>
      </w:r>
      <w:proofErr w:type="spellEnd"/>
      <w:r w:rsidRPr="00C13000">
        <w:rPr>
          <w:rFonts w:ascii="Aptos" w:hAnsi="Aptos" w:cstheme="minorHAnsi"/>
          <w:sz w:val="22"/>
          <w:szCs w:val="22"/>
        </w:rPr>
        <w:t xml:space="preserve"> </w:t>
      </w:r>
      <w:proofErr w:type="spellStart"/>
      <w:r w:rsidRPr="00C13000">
        <w:rPr>
          <w:rFonts w:ascii="Aptos" w:hAnsi="Aptos" w:cstheme="minorHAnsi"/>
          <w:sz w:val="22"/>
          <w:szCs w:val="22"/>
        </w:rPr>
        <w:t>Service</w:t>
      </w:r>
      <w:proofErr w:type="spellEnd"/>
      <w:r w:rsidRPr="00C13000">
        <w:rPr>
          <w:rFonts w:ascii="Aptos" w:hAnsi="Aptos" w:cstheme="minorHAnsi"/>
          <w:sz w:val="22"/>
          <w:szCs w:val="22"/>
        </w:rPr>
        <w:t xml:space="preserve">“ teritorijos suvestinis inžinerinių tinklų planas pateiktas </w:t>
      </w:r>
      <w:r w:rsidR="001A1FE6" w:rsidRPr="00C13000">
        <w:rPr>
          <w:rFonts w:ascii="Aptos" w:hAnsi="Aptos" w:cstheme="minorHAnsi"/>
          <w:sz w:val="22"/>
          <w:szCs w:val="22"/>
        </w:rPr>
        <w:t>4</w:t>
      </w:r>
      <w:r w:rsidRPr="00C13000">
        <w:rPr>
          <w:rFonts w:ascii="Aptos" w:hAnsi="Aptos" w:cstheme="minorHAnsi"/>
          <w:sz w:val="22"/>
          <w:szCs w:val="22"/>
        </w:rPr>
        <w:t xml:space="preserve"> priede.</w:t>
      </w:r>
    </w:p>
    <w:p w14:paraId="1D2C3EB4" w14:textId="77777777" w:rsidR="00DB7D9A" w:rsidRPr="00C13000" w:rsidRDefault="00DB7D9A" w:rsidP="00DB7D9A">
      <w:pPr>
        <w:autoSpaceDE w:val="0"/>
        <w:autoSpaceDN w:val="0"/>
        <w:adjustRightInd w:val="0"/>
        <w:ind w:firstLine="567"/>
        <w:jc w:val="both"/>
        <w:rPr>
          <w:rFonts w:ascii="Aptos" w:hAnsi="Aptos" w:cstheme="minorHAnsi"/>
          <w:bCs/>
          <w:sz w:val="22"/>
          <w:szCs w:val="22"/>
        </w:rPr>
      </w:pPr>
      <w:r w:rsidRPr="00C13000">
        <w:rPr>
          <w:rFonts w:ascii="Aptos" w:hAnsi="Aptos" w:cstheme="minorHAnsi"/>
          <w:bCs/>
          <w:sz w:val="22"/>
          <w:szCs w:val="22"/>
        </w:rPr>
        <w:t>Valytų paviršinių nuotekų užterštumas neviršys Lietuvos Respublikos aplinkos ministro 2007 m. balandžio 2 d. įsakymu</w:t>
      </w:r>
      <w:r w:rsidRPr="00C13000" w:rsidDel="00510E0A">
        <w:rPr>
          <w:rFonts w:ascii="Aptos" w:hAnsi="Aptos" w:cstheme="minorHAnsi"/>
          <w:bCs/>
          <w:sz w:val="22"/>
          <w:szCs w:val="22"/>
        </w:rPr>
        <w:t xml:space="preserve"> </w:t>
      </w:r>
      <w:r w:rsidRPr="00C13000">
        <w:rPr>
          <w:rFonts w:ascii="Aptos" w:hAnsi="Aptos" w:cstheme="minorHAnsi"/>
          <w:bCs/>
          <w:sz w:val="22"/>
          <w:szCs w:val="22"/>
        </w:rPr>
        <w:t>Nr. D1-193 „Dėl Paviršinių nuotekų tvarkymo reglamento patvirtinimo“ patvirtintų vidutinių metinių ir momentinių ribinių užterštumo dydžių:</w:t>
      </w:r>
    </w:p>
    <w:p w14:paraId="456E3CFB" w14:textId="77777777" w:rsidR="00DB7D9A" w:rsidRPr="00C13000" w:rsidRDefault="00DB7D9A"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C13000">
        <w:rPr>
          <w:rFonts w:ascii="Aptos" w:hAnsi="Aptos" w:cstheme="minorHAnsi"/>
          <w:sz w:val="22"/>
          <w:szCs w:val="22"/>
        </w:rPr>
        <w:t>skendinčiųjų medžiagų</w:t>
      </w:r>
      <w:r w:rsidRPr="00C13000">
        <w:rPr>
          <w:rFonts w:ascii="Aptos" w:hAnsi="Aptos" w:cstheme="minorHAnsi"/>
          <w:bCs/>
          <w:sz w:val="22"/>
          <w:szCs w:val="22"/>
        </w:rPr>
        <w:t xml:space="preserve"> – vidutinė metinė koncentracija neviršys 30 mg/l, didžiausia momentinė koncentracija neviršys 50 mg/l;</w:t>
      </w:r>
    </w:p>
    <w:p w14:paraId="31264EDD" w14:textId="77777777" w:rsidR="00DB7D9A" w:rsidRPr="00C13000" w:rsidRDefault="00DB7D9A"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C13000">
        <w:rPr>
          <w:rFonts w:ascii="Aptos" w:hAnsi="Aptos" w:cstheme="minorHAnsi"/>
          <w:bCs/>
          <w:sz w:val="22"/>
          <w:szCs w:val="22"/>
        </w:rPr>
        <w:t>BDS</w:t>
      </w:r>
      <w:r w:rsidRPr="00C13000">
        <w:rPr>
          <w:rFonts w:ascii="Aptos" w:hAnsi="Aptos" w:cstheme="minorHAnsi"/>
          <w:bCs/>
          <w:sz w:val="22"/>
          <w:szCs w:val="22"/>
          <w:vertAlign w:val="subscript"/>
        </w:rPr>
        <w:t>7</w:t>
      </w:r>
      <w:r w:rsidRPr="00C13000">
        <w:rPr>
          <w:rFonts w:ascii="Aptos" w:hAnsi="Aptos" w:cstheme="minorHAnsi"/>
          <w:sz w:val="22"/>
          <w:szCs w:val="22"/>
        </w:rPr>
        <w:t xml:space="preserve"> – </w:t>
      </w:r>
      <w:bookmarkStart w:id="3" w:name="_Hlk182563938"/>
      <w:r w:rsidRPr="00C13000">
        <w:rPr>
          <w:rFonts w:ascii="Aptos" w:hAnsi="Aptos" w:cstheme="minorHAnsi"/>
          <w:sz w:val="22"/>
          <w:szCs w:val="22"/>
        </w:rPr>
        <w:t>vidutinė metinė koncentracija – 23 mg O</w:t>
      </w:r>
      <w:r w:rsidRPr="00C13000">
        <w:rPr>
          <w:rFonts w:ascii="Aptos" w:hAnsi="Aptos" w:cstheme="minorHAnsi"/>
          <w:sz w:val="22"/>
          <w:szCs w:val="22"/>
          <w:vertAlign w:val="subscript"/>
        </w:rPr>
        <w:t>2</w:t>
      </w:r>
      <w:r w:rsidRPr="00C13000">
        <w:rPr>
          <w:rFonts w:ascii="Aptos" w:hAnsi="Aptos" w:cstheme="minorHAnsi"/>
          <w:sz w:val="22"/>
          <w:szCs w:val="22"/>
        </w:rPr>
        <w:t>/l, didžiausia momentinė koncentracija - 34 mg O</w:t>
      </w:r>
      <w:r w:rsidRPr="00C13000">
        <w:rPr>
          <w:rFonts w:ascii="Aptos" w:hAnsi="Aptos" w:cstheme="minorHAnsi"/>
          <w:sz w:val="22"/>
          <w:szCs w:val="22"/>
          <w:vertAlign w:val="subscript"/>
        </w:rPr>
        <w:t>2</w:t>
      </w:r>
      <w:r w:rsidRPr="00C13000">
        <w:rPr>
          <w:rFonts w:ascii="Aptos" w:hAnsi="Aptos" w:cstheme="minorHAnsi"/>
          <w:sz w:val="22"/>
          <w:szCs w:val="22"/>
        </w:rPr>
        <w:t xml:space="preserve">/l; </w:t>
      </w:r>
    </w:p>
    <w:bookmarkEnd w:id="3"/>
    <w:p w14:paraId="25AC3A6C" w14:textId="77777777" w:rsidR="00DB7D9A" w:rsidRPr="00C13000" w:rsidRDefault="00DB7D9A"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C13000">
        <w:rPr>
          <w:rFonts w:ascii="Aptos" w:hAnsi="Aptos" w:cstheme="minorHAnsi"/>
          <w:sz w:val="22"/>
          <w:szCs w:val="22"/>
        </w:rPr>
        <w:t>naftos produktai (NP)</w:t>
      </w:r>
      <w:r w:rsidRPr="00C13000">
        <w:rPr>
          <w:rFonts w:ascii="Aptos" w:hAnsi="Aptos" w:cstheme="minorHAnsi"/>
          <w:bCs/>
          <w:sz w:val="22"/>
          <w:szCs w:val="22"/>
        </w:rPr>
        <w:t xml:space="preserve"> – vidutinė metinė koncentracija neviršys 5 mg/l, didžiausia momentinė koncentracija neviršys 7 mg/l.</w:t>
      </w:r>
    </w:p>
    <w:p w14:paraId="7644F8B6" w14:textId="2B8C2788" w:rsidR="00F257EB" w:rsidRPr="00DB7D9A" w:rsidRDefault="00DB7D9A" w:rsidP="00DB7D9A">
      <w:pPr>
        <w:autoSpaceDE w:val="0"/>
        <w:autoSpaceDN w:val="0"/>
        <w:adjustRightInd w:val="0"/>
        <w:ind w:firstLine="567"/>
        <w:jc w:val="both"/>
        <w:rPr>
          <w:rFonts w:ascii="Aptos" w:hAnsi="Aptos" w:cstheme="minorHAnsi"/>
          <w:sz w:val="22"/>
          <w:szCs w:val="22"/>
        </w:rPr>
      </w:pPr>
      <w:r w:rsidRPr="00C13000">
        <w:rPr>
          <w:rFonts w:ascii="Aptos" w:hAnsi="Aptos" w:cstheme="minorHAnsi"/>
          <w:sz w:val="22"/>
          <w:szCs w:val="22"/>
        </w:rPr>
        <w:t xml:space="preserve">UAB </w:t>
      </w:r>
      <w:r w:rsidR="002470A6" w:rsidRPr="00C13000">
        <w:rPr>
          <w:rFonts w:ascii="Aptos" w:hAnsi="Aptos" w:cstheme="minorHAnsi"/>
          <w:sz w:val="22"/>
          <w:szCs w:val="22"/>
          <w:shd w:val="clear" w:color="auto" w:fill="FFFFFF"/>
        </w:rPr>
        <w:t>„</w:t>
      </w:r>
      <w:proofErr w:type="spellStart"/>
      <w:r w:rsidRPr="00C13000">
        <w:rPr>
          <w:rFonts w:ascii="Aptos" w:hAnsi="Aptos" w:cstheme="minorHAnsi"/>
          <w:sz w:val="22"/>
          <w:szCs w:val="22"/>
          <w:shd w:val="clear" w:color="auto" w:fill="FFFFFF"/>
        </w:rPr>
        <w:t>Supportive</w:t>
      </w:r>
      <w:proofErr w:type="spellEnd"/>
      <w:r w:rsidRPr="00C13000">
        <w:rPr>
          <w:rFonts w:ascii="Aptos" w:hAnsi="Aptos" w:cstheme="minorHAnsi"/>
          <w:sz w:val="22"/>
          <w:szCs w:val="22"/>
          <w:shd w:val="clear" w:color="auto" w:fill="FFFFFF"/>
        </w:rPr>
        <w:t xml:space="preserve"> </w:t>
      </w:r>
      <w:proofErr w:type="spellStart"/>
      <w:r w:rsidRPr="00C13000">
        <w:rPr>
          <w:rFonts w:ascii="Aptos" w:hAnsi="Aptos" w:cstheme="minorHAnsi"/>
          <w:sz w:val="22"/>
          <w:szCs w:val="22"/>
          <w:shd w:val="clear" w:color="auto" w:fill="FFFFFF"/>
        </w:rPr>
        <w:t>Electronic</w:t>
      </w:r>
      <w:proofErr w:type="spellEnd"/>
      <w:r w:rsidRPr="00C13000">
        <w:rPr>
          <w:rFonts w:ascii="Aptos" w:hAnsi="Aptos" w:cstheme="minorHAnsi"/>
          <w:sz w:val="22"/>
          <w:szCs w:val="22"/>
          <w:shd w:val="clear" w:color="auto" w:fill="FFFFFF"/>
        </w:rPr>
        <w:t xml:space="preserve"> </w:t>
      </w:r>
      <w:proofErr w:type="spellStart"/>
      <w:r w:rsidRPr="00C13000">
        <w:rPr>
          <w:rFonts w:ascii="Aptos" w:hAnsi="Aptos" w:cstheme="minorHAnsi"/>
          <w:sz w:val="22"/>
          <w:szCs w:val="22"/>
          <w:shd w:val="clear" w:color="auto" w:fill="FFFFFF"/>
        </w:rPr>
        <w:t>Service</w:t>
      </w:r>
      <w:proofErr w:type="spellEnd"/>
      <w:r w:rsidRPr="00C13000">
        <w:rPr>
          <w:rFonts w:ascii="Aptos" w:hAnsi="Aptos" w:cstheme="minorHAnsi"/>
          <w:sz w:val="22"/>
          <w:szCs w:val="22"/>
          <w:shd w:val="clear" w:color="auto" w:fill="FFFFFF"/>
        </w:rPr>
        <w:t>" bus atsakinga už paviršinių nuotekų sistemos priežiūros darbus, už perteklinio dumblo surinkimą ir perdavimą registruotiems atliekų tvarkytojams.</w:t>
      </w:r>
    </w:p>
    <w:p w14:paraId="7CE25B03" w14:textId="77777777" w:rsidR="00DB7D9A" w:rsidRDefault="00DB7D9A" w:rsidP="005C22B1">
      <w:pPr>
        <w:autoSpaceDE w:val="0"/>
        <w:autoSpaceDN w:val="0"/>
        <w:adjustRightInd w:val="0"/>
        <w:ind w:firstLine="567"/>
        <w:jc w:val="both"/>
        <w:rPr>
          <w:rFonts w:ascii="Aptos" w:hAnsi="Aptos" w:cstheme="minorHAnsi"/>
          <w:sz w:val="22"/>
          <w:szCs w:val="22"/>
        </w:rPr>
      </w:pPr>
    </w:p>
    <w:p w14:paraId="5D162AC6" w14:textId="77777777" w:rsidR="001E6BF1" w:rsidRDefault="001E6BF1" w:rsidP="001E6BF1">
      <w:pPr>
        <w:autoSpaceDE w:val="0"/>
        <w:autoSpaceDN w:val="0"/>
        <w:adjustRightInd w:val="0"/>
        <w:ind w:firstLine="567"/>
        <w:jc w:val="center"/>
        <w:rPr>
          <w:rFonts w:ascii="Aptos" w:hAnsi="Aptos" w:cstheme="minorHAnsi"/>
          <w:sz w:val="22"/>
          <w:szCs w:val="22"/>
        </w:rPr>
        <w:sectPr w:rsidR="001E6BF1" w:rsidSect="00E607D1">
          <w:pgSz w:w="16838" w:h="11906" w:orient="landscape"/>
          <w:pgMar w:top="1134" w:right="1103" w:bottom="1418" w:left="1134" w:header="567" w:footer="567" w:gutter="0"/>
          <w:pgNumType w:start="1"/>
          <w:cols w:space="1296"/>
          <w:titlePg/>
          <w:docGrid w:linePitch="360"/>
        </w:sectPr>
      </w:pPr>
    </w:p>
    <w:p w14:paraId="7F1D5BBE" w14:textId="2110EC27" w:rsidR="00DB7D9A" w:rsidRDefault="001E6BF1" w:rsidP="001E6BF1">
      <w:pPr>
        <w:autoSpaceDE w:val="0"/>
        <w:autoSpaceDN w:val="0"/>
        <w:adjustRightInd w:val="0"/>
        <w:ind w:firstLine="567"/>
        <w:jc w:val="center"/>
        <w:rPr>
          <w:rFonts w:ascii="Aptos" w:hAnsi="Aptos" w:cstheme="minorHAnsi"/>
          <w:sz w:val="22"/>
          <w:szCs w:val="22"/>
        </w:rPr>
      </w:pPr>
      <w:r w:rsidRPr="00852E25">
        <w:rPr>
          <w:rFonts w:ascii="Aptos" w:hAnsi="Aptos" w:cstheme="minorHAnsi"/>
          <w:bCs/>
          <w:noProof/>
        </w:rPr>
        <w:lastRenderedPageBreak/>
        <w:drawing>
          <wp:inline distT="0" distB="0" distL="0" distR="0" wp14:anchorId="2140458C" wp14:editId="39B8DA3C">
            <wp:extent cx="4524375" cy="6397872"/>
            <wp:effectExtent l="19050" t="19050" r="9525" b="22225"/>
            <wp:docPr id="893308806" name="Paveikslėlis 10" descr="Paveikslėlis, kuriame yra tekstas,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08806" name="Paveikslėlis 10" descr="Paveikslėlis, kuriame yra tekstas, žemėlapis&#10;&#10;Automatiškai sugeneruotas aprašyma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37119" cy="6415893"/>
                    </a:xfrm>
                    <a:prstGeom prst="rect">
                      <a:avLst/>
                    </a:prstGeom>
                    <a:ln>
                      <a:solidFill>
                        <a:schemeClr val="tx1"/>
                      </a:solidFill>
                    </a:ln>
                  </pic:spPr>
                </pic:pic>
              </a:graphicData>
            </a:graphic>
          </wp:inline>
        </w:drawing>
      </w:r>
    </w:p>
    <w:p w14:paraId="3673CB11" w14:textId="1314C553" w:rsidR="001E6BF1" w:rsidRDefault="001E6BF1" w:rsidP="00FB041F">
      <w:pPr>
        <w:autoSpaceDE w:val="0"/>
        <w:autoSpaceDN w:val="0"/>
        <w:adjustRightInd w:val="0"/>
        <w:ind w:firstLine="567"/>
        <w:jc w:val="center"/>
        <w:rPr>
          <w:rFonts w:ascii="Aptos" w:hAnsi="Aptos" w:cstheme="minorHAnsi"/>
          <w:sz w:val="22"/>
          <w:szCs w:val="22"/>
        </w:rPr>
        <w:sectPr w:rsidR="001E6BF1" w:rsidSect="001E6BF1">
          <w:pgSz w:w="11906" w:h="16838"/>
          <w:pgMar w:top="1106" w:right="1418" w:bottom="1134" w:left="1134" w:header="567" w:footer="567" w:gutter="0"/>
          <w:pgNumType w:start="1"/>
          <w:cols w:space="1296"/>
          <w:titlePg/>
          <w:docGrid w:linePitch="360"/>
        </w:sectPr>
      </w:pPr>
      <w:r w:rsidRPr="003A637F">
        <w:rPr>
          <w:rFonts w:ascii="Aptos" w:hAnsi="Aptos" w:cstheme="minorHAnsi"/>
          <w:b/>
          <w:bCs/>
          <w:sz w:val="22"/>
          <w:szCs w:val="22"/>
        </w:rPr>
        <w:t>2.</w:t>
      </w:r>
      <w:r w:rsidR="008B775A" w:rsidRPr="003A637F">
        <w:rPr>
          <w:rFonts w:ascii="Aptos" w:hAnsi="Aptos" w:cstheme="minorHAnsi"/>
          <w:b/>
          <w:bCs/>
          <w:sz w:val="22"/>
          <w:szCs w:val="22"/>
        </w:rPr>
        <w:t>2</w:t>
      </w:r>
      <w:r w:rsidRPr="003A637F">
        <w:rPr>
          <w:rFonts w:ascii="Aptos" w:hAnsi="Aptos" w:cstheme="minorHAnsi"/>
          <w:b/>
          <w:bCs/>
          <w:sz w:val="22"/>
          <w:szCs w:val="22"/>
        </w:rPr>
        <w:t xml:space="preserve"> pav</w:t>
      </w:r>
      <w:r w:rsidRPr="003A637F">
        <w:rPr>
          <w:rFonts w:ascii="Aptos" w:hAnsi="Aptos" w:cstheme="minorHAnsi"/>
          <w:sz w:val="22"/>
          <w:szCs w:val="22"/>
        </w:rPr>
        <w:t>.</w:t>
      </w:r>
      <w:r w:rsidR="00FB041F" w:rsidRPr="003A637F">
        <w:rPr>
          <w:rFonts w:ascii="Aptos" w:hAnsi="Aptos" w:cstheme="minorHAnsi"/>
          <w:sz w:val="22"/>
          <w:szCs w:val="22"/>
        </w:rPr>
        <w:t xml:space="preserve"> PŪV teritorijoje planuojami įrengti vandentiekio ir nuotekų tinklai</w:t>
      </w:r>
    </w:p>
    <w:p w14:paraId="2E801A84" w14:textId="67DCBDBD" w:rsidR="004A0E97" w:rsidRPr="007E622A" w:rsidRDefault="004A0E97" w:rsidP="004A0E97">
      <w:pPr>
        <w:ind w:firstLine="567"/>
        <w:jc w:val="both"/>
        <w:rPr>
          <w:rFonts w:ascii="Aptos" w:hAnsi="Aptos" w:cs="Arial"/>
          <w:sz w:val="22"/>
          <w:szCs w:val="22"/>
          <w:lang w:eastAsia="da-DK"/>
        </w:rPr>
      </w:pPr>
      <w:r w:rsidRPr="007E622A">
        <w:rPr>
          <w:rFonts w:ascii="Aptos" w:hAnsi="Aptos" w:cstheme="minorHAnsi"/>
          <w:sz w:val="22"/>
          <w:szCs w:val="22"/>
        </w:rPr>
        <w:lastRenderedPageBreak/>
        <w:t>Planuojama ūkinė veikla nedarys reikšmingos įtakos dirvožemiui, paviršiniams ir požeminiams vandenims, jų kokybei, poveikis žmonių sveikatai daromas nebus.</w:t>
      </w:r>
    </w:p>
    <w:p w14:paraId="7C84B637" w14:textId="49AD4340" w:rsidR="006318F3" w:rsidRPr="007E622A" w:rsidRDefault="002C4D22" w:rsidP="00CA4C21">
      <w:pPr>
        <w:tabs>
          <w:tab w:val="left" w:pos="0"/>
          <w:tab w:val="left" w:pos="426"/>
          <w:tab w:val="left" w:pos="1985"/>
          <w:tab w:val="left" w:pos="2835"/>
          <w:tab w:val="left" w:pos="3828"/>
          <w:tab w:val="left" w:pos="5245"/>
          <w:tab w:val="left" w:pos="6946"/>
        </w:tabs>
        <w:ind w:firstLine="567"/>
        <w:jc w:val="both"/>
        <w:rPr>
          <w:rFonts w:ascii="Aptos" w:hAnsi="Aptos"/>
          <w:sz w:val="22"/>
          <w:szCs w:val="22"/>
        </w:rPr>
      </w:pPr>
      <w:r w:rsidRPr="007E622A">
        <w:rPr>
          <w:rFonts w:ascii="Aptos" w:hAnsi="Aptos" w:cstheme="minorHAnsi"/>
          <w:sz w:val="22"/>
          <w:szCs w:val="22"/>
        </w:rPr>
        <w:t xml:space="preserve">Avariniu atveju išsiliejusiems naftos produktams surinkti bus naudojami </w:t>
      </w:r>
      <w:proofErr w:type="spellStart"/>
      <w:r w:rsidRPr="007E622A">
        <w:rPr>
          <w:rFonts w:ascii="Aptos" w:hAnsi="Aptos" w:cstheme="minorHAnsi"/>
          <w:sz w:val="22"/>
          <w:szCs w:val="22"/>
        </w:rPr>
        <w:t>sorbentai</w:t>
      </w:r>
      <w:proofErr w:type="spellEnd"/>
      <w:r w:rsidRPr="007E622A">
        <w:rPr>
          <w:rFonts w:ascii="Aptos" w:hAnsi="Aptos" w:cstheme="minorHAnsi"/>
          <w:sz w:val="22"/>
          <w:szCs w:val="22"/>
        </w:rPr>
        <w:t xml:space="preserve">, kurie bus laikomi </w:t>
      </w:r>
      <w:proofErr w:type="spellStart"/>
      <w:r w:rsidRPr="007E622A">
        <w:rPr>
          <w:rFonts w:ascii="Aptos" w:hAnsi="Aptos" w:cstheme="minorHAnsi"/>
          <w:sz w:val="22"/>
          <w:szCs w:val="22"/>
        </w:rPr>
        <w:t>veiklavietėje</w:t>
      </w:r>
      <w:proofErr w:type="spellEnd"/>
      <w:r w:rsidR="006318F3" w:rsidRPr="007E622A">
        <w:rPr>
          <w:rFonts w:ascii="Aptos" w:hAnsi="Aptos"/>
          <w:sz w:val="22"/>
          <w:szCs w:val="22"/>
        </w:rPr>
        <w:t>.</w:t>
      </w:r>
    </w:p>
    <w:p w14:paraId="3AA52993" w14:textId="2DEE3D58" w:rsidR="00DD33AB" w:rsidRPr="007E622A" w:rsidRDefault="002F531C" w:rsidP="00DD33AB">
      <w:pPr>
        <w:autoSpaceDE w:val="0"/>
        <w:autoSpaceDN w:val="0"/>
        <w:adjustRightInd w:val="0"/>
        <w:ind w:firstLine="567"/>
        <w:jc w:val="both"/>
        <w:rPr>
          <w:rFonts w:ascii="Aptos" w:hAnsi="Aptos"/>
          <w:color w:val="FF0000"/>
          <w:sz w:val="22"/>
          <w:szCs w:val="22"/>
        </w:rPr>
      </w:pPr>
      <w:r w:rsidRPr="007E622A">
        <w:rPr>
          <w:rFonts w:ascii="Aptos" w:hAnsi="Aptos"/>
          <w:sz w:val="22"/>
          <w:szCs w:val="22"/>
        </w:rPr>
        <w:t xml:space="preserve">Detalesnė informacija susijusi </w:t>
      </w:r>
      <w:r w:rsidR="008002CC" w:rsidRPr="007E622A">
        <w:rPr>
          <w:rFonts w:ascii="Aptos" w:hAnsi="Aptos"/>
          <w:sz w:val="22"/>
          <w:szCs w:val="22"/>
        </w:rPr>
        <w:t>su</w:t>
      </w:r>
      <w:r w:rsidR="0023788A" w:rsidRPr="007E622A">
        <w:rPr>
          <w:rFonts w:ascii="Aptos" w:hAnsi="Aptos"/>
          <w:sz w:val="22"/>
          <w:szCs w:val="22"/>
        </w:rPr>
        <w:t xml:space="preserve"> tvarkymo įrenginio </w:t>
      </w:r>
      <w:r w:rsidR="00AE7838" w:rsidRPr="007E622A">
        <w:rPr>
          <w:rFonts w:ascii="Aptos" w:hAnsi="Aptos"/>
          <w:sz w:val="22"/>
          <w:szCs w:val="22"/>
        </w:rPr>
        <w:t xml:space="preserve">technologiniu procesu </w:t>
      </w:r>
      <w:r w:rsidRPr="007E622A">
        <w:rPr>
          <w:rFonts w:ascii="Aptos" w:hAnsi="Aptos"/>
          <w:sz w:val="22"/>
          <w:szCs w:val="22"/>
        </w:rPr>
        <w:t xml:space="preserve">pateikiama </w:t>
      </w:r>
      <w:r w:rsidR="00AE7838" w:rsidRPr="007E622A">
        <w:rPr>
          <w:rFonts w:ascii="Aptos" w:hAnsi="Aptos"/>
          <w:sz w:val="22"/>
          <w:szCs w:val="22"/>
        </w:rPr>
        <w:t xml:space="preserve">Paraiškos </w:t>
      </w:r>
      <w:r w:rsidR="008E2B4D" w:rsidRPr="007E622A">
        <w:rPr>
          <w:rFonts w:ascii="Aptos" w:hAnsi="Aptos"/>
          <w:sz w:val="22"/>
          <w:szCs w:val="22"/>
        </w:rPr>
        <w:t>1</w:t>
      </w:r>
      <w:r w:rsidR="00AE7838" w:rsidRPr="007E622A">
        <w:rPr>
          <w:rFonts w:ascii="Aptos" w:hAnsi="Aptos"/>
          <w:sz w:val="22"/>
          <w:szCs w:val="22"/>
        </w:rPr>
        <w:t xml:space="preserve"> priede - atliekų naudojimo ar šalinimo techniniame reglamente</w:t>
      </w:r>
      <w:r w:rsidRPr="007E622A">
        <w:rPr>
          <w:rFonts w:ascii="Aptos" w:hAnsi="Aptos"/>
          <w:color w:val="FF0000"/>
          <w:sz w:val="22"/>
          <w:szCs w:val="22"/>
        </w:rPr>
        <w:t>.</w:t>
      </w:r>
    </w:p>
    <w:p w14:paraId="039B38DF" w14:textId="77777777" w:rsidR="007E5307" w:rsidRPr="00D36061" w:rsidRDefault="00DD33AB" w:rsidP="007E5307">
      <w:pPr>
        <w:ind w:left="426" w:firstLine="567"/>
        <w:jc w:val="both"/>
        <w:rPr>
          <w:rFonts w:ascii="Aptos" w:hAnsi="Aptos" w:cstheme="minorHAnsi"/>
          <w:sz w:val="22"/>
          <w:szCs w:val="22"/>
        </w:rPr>
      </w:pPr>
      <w:r w:rsidRPr="005F211D">
        <w:rPr>
          <w:rFonts w:ascii="Aptos" w:hAnsi="Aptos"/>
          <w:sz w:val="22"/>
          <w:szCs w:val="22"/>
          <w:lang w:eastAsia="lt-LT"/>
        </w:rPr>
        <w:t xml:space="preserve">Įrenginio darbo laikas: pirmadienis - penktadienis – </w:t>
      </w:r>
      <w:r w:rsidR="00CD6925" w:rsidRPr="005F211D">
        <w:rPr>
          <w:rFonts w:ascii="Aptos" w:hAnsi="Aptos"/>
          <w:sz w:val="22"/>
          <w:szCs w:val="22"/>
          <w:lang w:eastAsia="lt-LT"/>
        </w:rPr>
        <w:t>7</w:t>
      </w:r>
      <w:r w:rsidRPr="005F211D">
        <w:rPr>
          <w:rFonts w:ascii="Aptos" w:hAnsi="Aptos"/>
          <w:sz w:val="22"/>
          <w:szCs w:val="22"/>
          <w:lang w:eastAsia="lt-LT"/>
        </w:rPr>
        <w:t xml:space="preserve"> - 1</w:t>
      </w:r>
      <w:r w:rsidR="00CD6925" w:rsidRPr="005F211D">
        <w:rPr>
          <w:rFonts w:ascii="Aptos" w:hAnsi="Aptos"/>
          <w:sz w:val="22"/>
          <w:szCs w:val="22"/>
          <w:lang w:eastAsia="lt-LT"/>
        </w:rPr>
        <w:t>6</w:t>
      </w:r>
      <w:r w:rsidRPr="005F211D">
        <w:rPr>
          <w:rFonts w:ascii="Aptos" w:hAnsi="Aptos"/>
          <w:sz w:val="22"/>
          <w:szCs w:val="22"/>
          <w:lang w:eastAsia="lt-LT"/>
        </w:rPr>
        <w:t xml:space="preserve"> val.; darbo dienų skaičius per savaitę – 5 d. d. darbo dienų skaičius metuose – 25</w:t>
      </w:r>
      <w:r w:rsidR="002C660C" w:rsidRPr="005F211D">
        <w:rPr>
          <w:rFonts w:ascii="Aptos" w:hAnsi="Aptos"/>
          <w:sz w:val="22"/>
          <w:szCs w:val="22"/>
          <w:lang w:eastAsia="lt-LT"/>
        </w:rPr>
        <w:t>1</w:t>
      </w:r>
      <w:r w:rsidRPr="005F211D">
        <w:rPr>
          <w:rFonts w:ascii="Aptos" w:hAnsi="Aptos"/>
          <w:sz w:val="22"/>
          <w:szCs w:val="22"/>
          <w:lang w:eastAsia="lt-LT"/>
        </w:rPr>
        <w:t xml:space="preserve">; darbuotojų skaičius – </w:t>
      </w:r>
      <w:r w:rsidR="007E5307" w:rsidRPr="005F211D">
        <w:rPr>
          <w:rFonts w:ascii="Aptos" w:hAnsi="Aptos" w:cstheme="minorHAnsi"/>
          <w:sz w:val="22"/>
          <w:szCs w:val="22"/>
        </w:rPr>
        <w:t>245 darbuotojai, iš jų: administracijoje – 20 darbuotojų, gamyboje – 225 darbuotojai.</w:t>
      </w:r>
      <w:r w:rsidR="007E5307" w:rsidRPr="00D36061">
        <w:rPr>
          <w:rFonts w:ascii="Aptos" w:hAnsi="Aptos" w:cstheme="minorHAnsi"/>
          <w:sz w:val="22"/>
          <w:szCs w:val="22"/>
        </w:rPr>
        <w:t xml:space="preserve"> </w:t>
      </w:r>
    </w:p>
    <w:p w14:paraId="4F888909" w14:textId="57F66CCE" w:rsidR="00C12E0F" w:rsidRPr="00D36061" w:rsidRDefault="00C12E0F" w:rsidP="00C12E0F">
      <w:pPr>
        <w:autoSpaceDE w:val="0"/>
        <w:autoSpaceDN w:val="0"/>
        <w:adjustRightInd w:val="0"/>
        <w:ind w:firstLine="567"/>
        <w:jc w:val="both"/>
        <w:rPr>
          <w:rFonts w:ascii="Aptos" w:hAnsi="Aptos"/>
          <w:sz w:val="22"/>
          <w:szCs w:val="22"/>
          <w:lang w:eastAsia="lt-LT"/>
        </w:rPr>
      </w:pPr>
    </w:p>
    <w:p w14:paraId="24BB2D63" w14:textId="77777777" w:rsidR="00061785" w:rsidRPr="005F211D" w:rsidRDefault="00C12E0F" w:rsidP="00C12E0F">
      <w:pPr>
        <w:autoSpaceDE w:val="0"/>
        <w:autoSpaceDN w:val="0"/>
        <w:adjustRightInd w:val="0"/>
        <w:ind w:firstLine="567"/>
        <w:jc w:val="both"/>
        <w:rPr>
          <w:rFonts w:ascii="Aptos" w:hAnsi="Aptos" w:cstheme="minorHAnsi"/>
          <w:sz w:val="22"/>
          <w:szCs w:val="22"/>
        </w:rPr>
      </w:pPr>
      <w:r w:rsidRPr="005F211D">
        <w:rPr>
          <w:rFonts w:ascii="Aptos" w:hAnsi="Aptos" w:cstheme="minorHAnsi"/>
          <w:sz w:val="22"/>
          <w:szCs w:val="22"/>
        </w:rPr>
        <w:t>V</w:t>
      </w:r>
      <w:r w:rsidR="0043540D" w:rsidRPr="005F211D">
        <w:rPr>
          <w:rFonts w:ascii="Aptos" w:hAnsi="Aptos" w:cstheme="minorHAnsi"/>
          <w:sz w:val="22"/>
          <w:szCs w:val="22"/>
        </w:rPr>
        <w:t>eiklos vykdymo terminai</w:t>
      </w:r>
      <w:r w:rsidRPr="005F211D">
        <w:rPr>
          <w:rFonts w:ascii="Aptos" w:hAnsi="Aptos" w:cstheme="minorHAnsi"/>
          <w:sz w:val="22"/>
          <w:szCs w:val="22"/>
        </w:rPr>
        <w:t xml:space="preserve">: </w:t>
      </w:r>
    </w:p>
    <w:tbl>
      <w:tblPr>
        <w:tblW w:w="97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653"/>
        <w:gridCol w:w="5716"/>
        <w:gridCol w:w="3351"/>
      </w:tblGrid>
      <w:tr w:rsidR="00061785" w:rsidRPr="005F211D" w14:paraId="1A4EACFE" w14:textId="77777777" w:rsidTr="003F4F98">
        <w:trPr>
          <w:trHeight w:hRule="exact" w:val="347"/>
          <w:tblHeader/>
        </w:trPr>
        <w:tc>
          <w:tcPr>
            <w:tcW w:w="653" w:type="dxa"/>
            <w:shd w:val="clear" w:color="auto" w:fill="DBE5F1" w:themeFill="accent1" w:themeFillTint="33"/>
            <w:vAlign w:val="center"/>
          </w:tcPr>
          <w:p w14:paraId="79FF38E8" w14:textId="77777777" w:rsidR="00061785" w:rsidRPr="005F211D" w:rsidRDefault="00061785" w:rsidP="003F4F98">
            <w:pPr>
              <w:widowControl w:val="0"/>
              <w:autoSpaceDE w:val="0"/>
              <w:autoSpaceDN w:val="0"/>
              <w:adjustRightInd w:val="0"/>
              <w:jc w:val="center"/>
              <w:rPr>
                <w:rFonts w:ascii="Aptos" w:hAnsi="Aptos" w:cstheme="minorHAnsi"/>
                <w:b/>
                <w:bCs/>
                <w:i/>
                <w:sz w:val="20"/>
              </w:rPr>
            </w:pPr>
            <w:r w:rsidRPr="005F211D">
              <w:rPr>
                <w:rFonts w:ascii="Aptos" w:hAnsi="Aptos" w:cstheme="minorHAnsi"/>
                <w:b/>
                <w:bCs/>
                <w:i/>
                <w:sz w:val="20"/>
              </w:rPr>
              <w:t>Eil. Nr.</w:t>
            </w:r>
          </w:p>
        </w:tc>
        <w:tc>
          <w:tcPr>
            <w:tcW w:w="5716" w:type="dxa"/>
            <w:shd w:val="clear" w:color="auto" w:fill="DBE5F1" w:themeFill="accent1" w:themeFillTint="33"/>
            <w:vAlign w:val="center"/>
          </w:tcPr>
          <w:p w14:paraId="4F3708C7" w14:textId="77777777" w:rsidR="00061785" w:rsidRPr="005F211D" w:rsidRDefault="00061785" w:rsidP="003F4F98">
            <w:pPr>
              <w:widowControl w:val="0"/>
              <w:autoSpaceDE w:val="0"/>
              <w:autoSpaceDN w:val="0"/>
              <w:adjustRightInd w:val="0"/>
              <w:jc w:val="center"/>
              <w:rPr>
                <w:rFonts w:ascii="Aptos" w:hAnsi="Aptos" w:cstheme="minorHAnsi"/>
                <w:b/>
                <w:bCs/>
                <w:i/>
                <w:sz w:val="20"/>
              </w:rPr>
            </w:pPr>
            <w:r w:rsidRPr="005F211D">
              <w:rPr>
                <w:rFonts w:ascii="Aptos" w:hAnsi="Aptos" w:cstheme="minorHAnsi"/>
                <w:b/>
                <w:bCs/>
                <w:i/>
                <w:sz w:val="20"/>
              </w:rPr>
              <w:t>Darbų pavadinimas</w:t>
            </w:r>
          </w:p>
        </w:tc>
        <w:tc>
          <w:tcPr>
            <w:tcW w:w="3351" w:type="dxa"/>
            <w:shd w:val="clear" w:color="auto" w:fill="DBE5F1" w:themeFill="accent1" w:themeFillTint="33"/>
            <w:vAlign w:val="center"/>
          </w:tcPr>
          <w:p w14:paraId="0D5894BC" w14:textId="77777777" w:rsidR="00061785" w:rsidRPr="005F211D" w:rsidRDefault="00061785" w:rsidP="003F4F98">
            <w:pPr>
              <w:widowControl w:val="0"/>
              <w:autoSpaceDE w:val="0"/>
              <w:autoSpaceDN w:val="0"/>
              <w:adjustRightInd w:val="0"/>
              <w:jc w:val="center"/>
              <w:rPr>
                <w:rFonts w:ascii="Aptos" w:hAnsi="Aptos" w:cstheme="minorHAnsi"/>
                <w:b/>
                <w:bCs/>
                <w:i/>
                <w:sz w:val="20"/>
              </w:rPr>
            </w:pPr>
            <w:r w:rsidRPr="005F211D">
              <w:rPr>
                <w:rFonts w:ascii="Aptos" w:hAnsi="Aptos" w:cstheme="minorHAnsi"/>
                <w:b/>
                <w:bCs/>
                <w:i/>
                <w:sz w:val="20"/>
              </w:rPr>
              <w:t>Įvykdymo terminas</w:t>
            </w:r>
          </w:p>
        </w:tc>
      </w:tr>
      <w:tr w:rsidR="00061785" w:rsidRPr="005F211D" w14:paraId="48970173" w14:textId="77777777" w:rsidTr="003F4F98">
        <w:trPr>
          <w:trHeight w:hRule="exact" w:val="267"/>
        </w:trPr>
        <w:tc>
          <w:tcPr>
            <w:tcW w:w="653" w:type="dxa"/>
            <w:vAlign w:val="center"/>
          </w:tcPr>
          <w:p w14:paraId="62818286" w14:textId="751EDFB0"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1.</w:t>
            </w:r>
          </w:p>
        </w:tc>
        <w:tc>
          <w:tcPr>
            <w:tcW w:w="5716" w:type="dxa"/>
            <w:vAlign w:val="center"/>
          </w:tcPr>
          <w:p w14:paraId="1D79382E" w14:textId="77777777" w:rsidR="00061785" w:rsidRPr="005F211D" w:rsidRDefault="00061785"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Gamybinio pastato statybos pradžia</w:t>
            </w:r>
          </w:p>
        </w:tc>
        <w:tc>
          <w:tcPr>
            <w:tcW w:w="3351" w:type="dxa"/>
            <w:vAlign w:val="center"/>
          </w:tcPr>
          <w:p w14:paraId="4E6D0CF5" w14:textId="6E607625"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 xml:space="preserve">2025 m. </w:t>
            </w:r>
            <w:r w:rsidR="00A54993" w:rsidRPr="00E35225">
              <w:rPr>
                <w:rFonts w:ascii="Aptos" w:hAnsi="Aptos" w:cstheme="minorHAnsi"/>
                <w:sz w:val="20"/>
              </w:rPr>
              <w:t>IV</w:t>
            </w:r>
            <w:r w:rsidRPr="00E35225">
              <w:rPr>
                <w:rFonts w:ascii="Aptos" w:hAnsi="Aptos" w:cstheme="minorHAnsi"/>
                <w:sz w:val="20"/>
              </w:rPr>
              <w:t xml:space="preserve"> </w:t>
            </w:r>
            <w:proofErr w:type="spellStart"/>
            <w:r w:rsidRPr="00E35225">
              <w:rPr>
                <w:rFonts w:ascii="Aptos" w:hAnsi="Aptos" w:cstheme="minorHAnsi"/>
                <w:sz w:val="20"/>
              </w:rPr>
              <w:t>ketv</w:t>
            </w:r>
            <w:proofErr w:type="spellEnd"/>
            <w:r w:rsidRPr="00E35225">
              <w:rPr>
                <w:rFonts w:ascii="Aptos" w:hAnsi="Aptos" w:cstheme="minorHAnsi"/>
                <w:sz w:val="20"/>
              </w:rPr>
              <w:t>.</w:t>
            </w:r>
          </w:p>
        </w:tc>
      </w:tr>
      <w:tr w:rsidR="00061785" w:rsidRPr="005F211D" w14:paraId="029DED85" w14:textId="77777777" w:rsidTr="003F4F98">
        <w:trPr>
          <w:trHeight w:hRule="exact" w:val="267"/>
        </w:trPr>
        <w:tc>
          <w:tcPr>
            <w:tcW w:w="653" w:type="dxa"/>
            <w:vAlign w:val="center"/>
          </w:tcPr>
          <w:p w14:paraId="641F6893" w14:textId="709A382B"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2.</w:t>
            </w:r>
          </w:p>
        </w:tc>
        <w:tc>
          <w:tcPr>
            <w:tcW w:w="5716" w:type="dxa"/>
            <w:vAlign w:val="center"/>
          </w:tcPr>
          <w:p w14:paraId="23FBBA67" w14:textId="77777777" w:rsidR="00061785" w:rsidRPr="005F211D" w:rsidRDefault="00061785"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Gamybinio pastato statybos pabaiga</w:t>
            </w:r>
          </w:p>
        </w:tc>
        <w:tc>
          <w:tcPr>
            <w:tcW w:w="3351" w:type="dxa"/>
            <w:vAlign w:val="center"/>
          </w:tcPr>
          <w:p w14:paraId="0B2AC395" w14:textId="3A219FFD"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2026 m. I</w:t>
            </w:r>
            <w:r w:rsidR="00E35225" w:rsidRPr="00E35225">
              <w:rPr>
                <w:rFonts w:ascii="Aptos" w:hAnsi="Aptos" w:cstheme="minorHAnsi"/>
                <w:sz w:val="20"/>
              </w:rPr>
              <w:t xml:space="preserve">II </w:t>
            </w:r>
            <w:proofErr w:type="spellStart"/>
            <w:r w:rsidRPr="00E35225">
              <w:rPr>
                <w:rFonts w:ascii="Aptos" w:hAnsi="Aptos" w:cstheme="minorHAnsi"/>
                <w:sz w:val="20"/>
              </w:rPr>
              <w:t>ketv</w:t>
            </w:r>
            <w:proofErr w:type="spellEnd"/>
            <w:r w:rsidRPr="00E35225">
              <w:rPr>
                <w:rFonts w:ascii="Aptos" w:hAnsi="Aptos" w:cstheme="minorHAnsi"/>
                <w:sz w:val="20"/>
              </w:rPr>
              <w:t>.</w:t>
            </w:r>
          </w:p>
        </w:tc>
      </w:tr>
      <w:tr w:rsidR="00061785" w:rsidRPr="005F211D" w14:paraId="1B242AD7" w14:textId="77777777" w:rsidTr="003F4F98">
        <w:trPr>
          <w:trHeight w:hRule="exact" w:val="300"/>
        </w:trPr>
        <w:tc>
          <w:tcPr>
            <w:tcW w:w="653" w:type="dxa"/>
            <w:vAlign w:val="center"/>
          </w:tcPr>
          <w:p w14:paraId="7FADB83E" w14:textId="5F14A51F"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3.</w:t>
            </w:r>
          </w:p>
        </w:tc>
        <w:tc>
          <w:tcPr>
            <w:tcW w:w="5716" w:type="dxa"/>
            <w:vAlign w:val="center"/>
          </w:tcPr>
          <w:p w14:paraId="468213D1" w14:textId="77777777" w:rsidR="00061785" w:rsidRPr="005F211D" w:rsidRDefault="00061785"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Taršos leidimo gavimas</w:t>
            </w:r>
          </w:p>
        </w:tc>
        <w:tc>
          <w:tcPr>
            <w:tcW w:w="3351" w:type="dxa"/>
            <w:vAlign w:val="center"/>
          </w:tcPr>
          <w:p w14:paraId="073F1C0F" w14:textId="077521D6"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 xml:space="preserve">2026 m. I </w:t>
            </w:r>
            <w:proofErr w:type="spellStart"/>
            <w:r w:rsidRPr="00E35225">
              <w:rPr>
                <w:rFonts w:ascii="Aptos" w:hAnsi="Aptos" w:cstheme="minorHAnsi"/>
                <w:sz w:val="20"/>
              </w:rPr>
              <w:t>ketv</w:t>
            </w:r>
            <w:proofErr w:type="spellEnd"/>
            <w:r w:rsidRPr="00E35225">
              <w:rPr>
                <w:rFonts w:ascii="Aptos" w:hAnsi="Aptos" w:cstheme="minorHAnsi"/>
                <w:sz w:val="20"/>
              </w:rPr>
              <w:t>.</w:t>
            </w:r>
          </w:p>
        </w:tc>
      </w:tr>
      <w:tr w:rsidR="00061785" w:rsidRPr="005F211D" w14:paraId="7B48ACDB" w14:textId="77777777" w:rsidTr="003F4F98">
        <w:trPr>
          <w:trHeight w:hRule="exact" w:val="300"/>
        </w:trPr>
        <w:tc>
          <w:tcPr>
            <w:tcW w:w="653" w:type="dxa"/>
            <w:vAlign w:val="center"/>
          </w:tcPr>
          <w:p w14:paraId="558C4735" w14:textId="0B4EEFF9"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4.</w:t>
            </w:r>
          </w:p>
        </w:tc>
        <w:tc>
          <w:tcPr>
            <w:tcW w:w="5716" w:type="dxa"/>
            <w:vAlign w:val="center"/>
          </w:tcPr>
          <w:p w14:paraId="01949293" w14:textId="77777777" w:rsidR="00061785" w:rsidRPr="005F211D" w:rsidRDefault="00061785"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Pranešimas apie objekto eksploatacijos pradžią</w:t>
            </w:r>
          </w:p>
        </w:tc>
        <w:tc>
          <w:tcPr>
            <w:tcW w:w="3351" w:type="dxa"/>
            <w:vAlign w:val="center"/>
          </w:tcPr>
          <w:p w14:paraId="3BC7CE78" w14:textId="5028BFF8"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2026 m. II</w:t>
            </w:r>
            <w:r w:rsidR="00E35225" w:rsidRPr="00E35225">
              <w:rPr>
                <w:rFonts w:ascii="Aptos" w:hAnsi="Aptos" w:cstheme="minorHAnsi"/>
                <w:sz w:val="20"/>
              </w:rPr>
              <w:t>-III</w:t>
            </w:r>
            <w:r w:rsidRPr="00E35225">
              <w:rPr>
                <w:rFonts w:ascii="Aptos" w:hAnsi="Aptos" w:cstheme="minorHAnsi"/>
                <w:sz w:val="20"/>
              </w:rPr>
              <w:t xml:space="preserve"> </w:t>
            </w:r>
            <w:proofErr w:type="spellStart"/>
            <w:r w:rsidRPr="00E35225">
              <w:rPr>
                <w:rFonts w:ascii="Aptos" w:hAnsi="Aptos" w:cstheme="minorHAnsi"/>
                <w:sz w:val="20"/>
              </w:rPr>
              <w:t>ketv</w:t>
            </w:r>
            <w:proofErr w:type="spellEnd"/>
            <w:r w:rsidRPr="00E35225">
              <w:rPr>
                <w:rFonts w:ascii="Aptos" w:hAnsi="Aptos" w:cstheme="minorHAnsi"/>
                <w:sz w:val="20"/>
              </w:rPr>
              <w:t>.</w:t>
            </w:r>
          </w:p>
        </w:tc>
      </w:tr>
      <w:tr w:rsidR="003232E1" w:rsidRPr="005F211D" w14:paraId="50A0B431" w14:textId="77777777" w:rsidTr="003F4F98">
        <w:trPr>
          <w:trHeight w:hRule="exact" w:val="300"/>
        </w:trPr>
        <w:tc>
          <w:tcPr>
            <w:tcW w:w="653" w:type="dxa"/>
            <w:vAlign w:val="center"/>
          </w:tcPr>
          <w:p w14:paraId="64E55546" w14:textId="5FD8D067" w:rsidR="003232E1"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5.</w:t>
            </w:r>
          </w:p>
        </w:tc>
        <w:tc>
          <w:tcPr>
            <w:tcW w:w="5716" w:type="dxa"/>
            <w:vAlign w:val="center"/>
          </w:tcPr>
          <w:p w14:paraId="4D05398B" w14:textId="7AE3660B" w:rsidR="003232E1" w:rsidRPr="005F211D" w:rsidRDefault="003232E1"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 xml:space="preserve">Eksploatacijos pradžia </w:t>
            </w:r>
          </w:p>
        </w:tc>
        <w:tc>
          <w:tcPr>
            <w:tcW w:w="3351" w:type="dxa"/>
            <w:vAlign w:val="center"/>
          </w:tcPr>
          <w:p w14:paraId="5C7D5E8A" w14:textId="121AFA5A" w:rsidR="003232E1" w:rsidRPr="00E35225" w:rsidRDefault="003232E1" w:rsidP="003F4F98">
            <w:pPr>
              <w:widowControl w:val="0"/>
              <w:autoSpaceDE w:val="0"/>
              <w:autoSpaceDN w:val="0"/>
              <w:adjustRightInd w:val="0"/>
              <w:jc w:val="center"/>
              <w:rPr>
                <w:rFonts w:ascii="Aptos" w:hAnsi="Aptos" w:cstheme="minorHAnsi"/>
                <w:sz w:val="20"/>
              </w:rPr>
            </w:pPr>
            <w:r w:rsidRPr="00E35225">
              <w:rPr>
                <w:rFonts w:ascii="Aptos" w:hAnsi="Aptos" w:cstheme="minorHAnsi"/>
                <w:spacing w:val="-2"/>
                <w:sz w:val="20"/>
              </w:rPr>
              <w:t xml:space="preserve">2026 m. III – IV </w:t>
            </w:r>
            <w:proofErr w:type="spellStart"/>
            <w:r w:rsidRPr="00E35225">
              <w:rPr>
                <w:rFonts w:ascii="Aptos" w:hAnsi="Aptos" w:cstheme="minorHAnsi"/>
                <w:spacing w:val="-2"/>
                <w:sz w:val="20"/>
              </w:rPr>
              <w:t>ketv</w:t>
            </w:r>
            <w:proofErr w:type="spellEnd"/>
            <w:r w:rsidRPr="00E35225">
              <w:rPr>
                <w:rFonts w:ascii="Aptos" w:hAnsi="Aptos" w:cstheme="minorHAnsi"/>
                <w:spacing w:val="-2"/>
                <w:sz w:val="20"/>
              </w:rPr>
              <w:t>.</w:t>
            </w:r>
          </w:p>
        </w:tc>
      </w:tr>
      <w:tr w:rsidR="00061785" w:rsidRPr="005F211D" w14:paraId="641AAC22" w14:textId="77777777" w:rsidTr="003F4F98">
        <w:trPr>
          <w:trHeight w:hRule="exact" w:val="270"/>
        </w:trPr>
        <w:tc>
          <w:tcPr>
            <w:tcW w:w="653" w:type="dxa"/>
            <w:vAlign w:val="center"/>
          </w:tcPr>
          <w:p w14:paraId="2E1C3C01" w14:textId="2B297D33"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6.</w:t>
            </w:r>
          </w:p>
        </w:tc>
        <w:tc>
          <w:tcPr>
            <w:tcW w:w="5716" w:type="dxa"/>
            <w:vAlign w:val="center"/>
          </w:tcPr>
          <w:p w14:paraId="0C36C251" w14:textId="77777777" w:rsidR="00061785" w:rsidRPr="005F211D" w:rsidRDefault="00061785" w:rsidP="003F4F98">
            <w:pPr>
              <w:widowControl w:val="0"/>
              <w:autoSpaceDE w:val="0"/>
              <w:autoSpaceDN w:val="0"/>
              <w:adjustRightInd w:val="0"/>
              <w:jc w:val="center"/>
              <w:rPr>
                <w:rFonts w:ascii="Aptos" w:hAnsi="Aptos" w:cstheme="minorHAnsi"/>
                <w:spacing w:val="1"/>
                <w:sz w:val="20"/>
              </w:rPr>
            </w:pPr>
            <w:r w:rsidRPr="005F211D">
              <w:rPr>
                <w:rFonts w:ascii="Aptos" w:hAnsi="Aptos" w:cstheme="minorHAnsi"/>
                <w:spacing w:val="1"/>
                <w:sz w:val="20"/>
              </w:rPr>
              <w:t>Numatomas eksploatacijos laikas</w:t>
            </w:r>
          </w:p>
        </w:tc>
        <w:tc>
          <w:tcPr>
            <w:tcW w:w="3351" w:type="dxa"/>
            <w:vAlign w:val="center"/>
          </w:tcPr>
          <w:p w14:paraId="2BC949A3" w14:textId="4AFF64DC"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Neterminuota</w:t>
            </w:r>
            <w:r w:rsidR="00BA1E8D" w:rsidRPr="00E35225">
              <w:rPr>
                <w:rFonts w:ascii="Aptos" w:hAnsi="Aptos" w:cstheme="minorHAnsi"/>
                <w:sz w:val="20"/>
              </w:rPr>
              <w:t>s</w:t>
            </w:r>
          </w:p>
        </w:tc>
      </w:tr>
    </w:tbl>
    <w:p w14:paraId="24E5F7C0" w14:textId="77777777" w:rsidR="00061785" w:rsidRDefault="00061785" w:rsidP="00C12E0F">
      <w:pPr>
        <w:autoSpaceDE w:val="0"/>
        <w:autoSpaceDN w:val="0"/>
        <w:adjustRightInd w:val="0"/>
        <w:ind w:firstLine="567"/>
        <w:jc w:val="both"/>
        <w:rPr>
          <w:rFonts w:ascii="Aptos" w:hAnsi="Aptos" w:cstheme="minorHAnsi"/>
          <w:sz w:val="22"/>
          <w:szCs w:val="22"/>
          <w:highlight w:val="green"/>
        </w:rPr>
      </w:pPr>
    </w:p>
    <w:p w14:paraId="79AE24CA" w14:textId="641DC902" w:rsidR="00A61F21" w:rsidRPr="00CA4C21" w:rsidRDefault="00A61F21" w:rsidP="00CA4C21">
      <w:pPr>
        <w:autoSpaceDE w:val="0"/>
        <w:autoSpaceDN w:val="0"/>
        <w:adjustRightInd w:val="0"/>
        <w:spacing w:before="240" w:after="240"/>
        <w:ind w:firstLine="567"/>
        <w:jc w:val="both"/>
        <w:rPr>
          <w:rFonts w:ascii="Aptos" w:hAnsi="Aptos"/>
          <w:b/>
          <w:sz w:val="22"/>
          <w:szCs w:val="22"/>
        </w:rPr>
      </w:pPr>
      <w:r w:rsidRPr="00CA4C21">
        <w:rPr>
          <w:rFonts w:ascii="Aptos" w:hAnsi="Aptos"/>
          <w:b/>
          <w:sz w:val="22"/>
          <w:szCs w:val="22"/>
        </w:rPr>
        <w:t>3. jei paraiška gauti ar pakeisti leidimą teikiama kurą deginančių įrenginių eksploatavimui – pateikiami dokumentai, įrodantys jų vardinę (nominalią) šiluminę galią, tipą (dyzelinis variklis, dujų turbina, dvejopo kuro variklis, kitas variklis ar kitas kurą deginantis įrenginys), vidutinę naudojamą apkrovą, informacija apie metinį veikimo valandų skaičių (kai pagal Taisyklių 36.5 papunktį teikiama deklaracija apie veikimo valandų skaičių); teikiant informaciją apie esamus vidutinius kurą deginančius įrenginius, jei tiksli jų veikimo (eksploatacijos) pradžios data nežinoma, – pateikiami dokumentai, įrodantys, kad įrenginys pradėjo veikti (pradėtas eksploatuoti) iki 2018 m. gruodžio 20 d.;</w:t>
      </w:r>
    </w:p>
    <w:p w14:paraId="5ED1627C" w14:textId="43F80583" w:rsidR="00186EF1" w:rsidRPr="00F319E3" w:rsidRDefault="00186EF1" w:rsidP="00F319E3">
      <w:pPr>
        <w:autoSpaceDE w:val="0"/>
        <w:autoSpaceDN w:val="0"/>
        <w:adjustRightInd w:val="0"/>
        <w:ind w:firstLine="567"/>
        <w:jc w:val="both"/>
        <w:rPr>
          <w:rFonts w:ascii="Aptos" w:hAnsi="Aptos"/>
          <w:sz w:val="22"/>
          <w:szCs w:val="22"/>
        </w:rPr>
      </w:pPr>
      <w:r w:rsidRPr="00C20D39">
        <w:rPr>
          <w:rFonts w:ascii="Aptos" w:hAnsi="Aptos" w:cstheme="minorHAnsi"/>
          <w:sz w:val="22"/>
          <w:szCs w:val="22"/>
        </w:rPr>
        <w:t xml:space="preserve">UAB </w:t>
      </w:r>
      <w:r w:rsidR="00416545" w:rsidRPr="00C20D39">
        <w:rPr>
          <w:rFonts w:ascii="Aptos" w:hAnsi="Aptos" w:cstheme="minorHAnsi"/>
          <w:sz w:val="22"/>
          <w:szCs w:val="22"/>
          <w:shd w:val="clear" w:color="auto" w:fill="FFFFFF"/>
        </w:rPr>
        <w:t>„</w:t>
      </w:r>
      <w:proofErr w:type="spellStart"/>
      <w:r w:rsidR="00053B6B" w:rsidRPr="00C20D39">
        <w:rPr>
          <w:rFonts w:ascii="Aptos" w:hAnsi="Aptos" w:cstheme="minorHAnsi"/>
          <w:sz w:val="22"/>
          <w:szCs w:val="22"/>
          <w:shd w:val="clear" w:color="auto" w:fill="FFFFFF"/>
        </w:rPr>
        <w:t>Suppo</w:t>
      </w:r>
      <w:r w:rsidR="000772AF" w:rsidRPr="00C20D39">
        <w:rPr>
          <w:rFonts w:ascii="Aptos" w:hAnsi="Aptos" w:cstheme="minorHAnsi"/>
          <w:sz w:val="22"/>
          <w:szCs w:val="22"/>
          <w:shd w:val="clear" w:color="auto" w:fill="FFFFFF"/>
        </w:rPr>
        <w:t>r</w:t>
      </w:r>
      <w:r w:rsidR="00053B6B" w:rsidRPr="00C20D39">
        <w:rPr>
          <w:rFonts w:ascii="Aptos" w:hAnsi="Aptos" w:cstheme="minorHAnsi"/>
          <w:sz w:val="22"/>
          <w:szCs w:val="22"/>
          <w:shd w:val="clear" w:color="auto" w:fill="FFFFFF"/>
        </w:rPr>
        <w:t>tive</w:t>
      </w:r>
      <w:proofErr w:type="spellEnd"/>
      <w:r w:rsidR="00053B6B" w:rsidRPr="00C20D39">
        <w:rPr>
          <w:rFonts w:ascii="Aptos" w:hAnsi="Aptos" w:cstheme="minorHAnsi"/>
          <w:sz w:val="22"/>
          <w:szCs w:val="22"/>
          <w:shd w:val="clear" w:color="auto" w:fill="FFFFFF"/>
        </w:rPr>
        <w:t xml:space="preserve"> </w:t>
      </w:r>
      <w:proofErr w:type="spellStart"/>
      <w:r w:rsidR="00053B6B" w:rsidRPr="00C20D39">
        <w:rPr>
          <w:rFonts w:ascii="Aptos" w:hAnsi="Aptos" w:cstheme="minorHAnsi"/>
          <w:sz w:val="22"/>
          <w:szCs w:val="22"/>
          <w:shd w:val="clear" w:color="auto" w:fill="FFFFFF"/>
        </w:rPr>
        <w:t>Electronic</w:t>
      </w:r>
      <w:proofErr w:type="spellEnd"/>
      <w:r w:rsidR="00053B6B" w:rsidRPr="00C20D39">
        <w:rPr>
          <w:rFonts w:ascii="Aptos" w:hAnsi="Aptos" w:cstheme="minorHAnsi"/>
          <w:sz w:val="22"/>
          <w:szCs w:val="22"/>
          <w:shd w:val="clear" w:color="auto" w:fill="FFFFFF"/>
        </w:rPr>
        <w:t xml:space="preserve"> </w:t>
      </w:r>
      <w:proofErr w:type="spellStart"/>
      <w:r w:rsidR="00053B6B" w:rsidRPr="00C20D39">
        <w:rPr>
          <w:rFonts w:ascii="Aptos" w:hAnsi="Aptos" w:cstheme="minorHAnsi"/>
          <w:sz w:val="22"/>
          <w:szCs w:val="22"/>
          <w:shd w:val="clear" w:color="auto" w:fill="FFFFFF"/>
        </w:rPr>
        <w:t>Service</w:t>
      </w:r>
      <w:proofErr w:type="spellEnd"/>
      <w:r w:rsidRPr="00C20D39">
        <w:rPr>
          <w:rFonts w:ascii="Aptos" w:hAnsi="Aptos" w:cstheme="minorHAnsi"/>
          <w:sz w:val="22"/>
          <w:szCs w:val="22"/>
          <w:shd w:val="clear" w:color="auto" w:fill="FFFFFF"/>
        </w:rPr>
        <w:t>"</w:t>
      </w:r>
      <w:r w:rsidRPr="00C20D39">
        <w:rPr>
          <w:rFonts w:ascii="Aptos" w:hAnsi="Aptos"/>
          <w:sz w:val="22"/>
          <w:szCs w:val="22"/>
          <w:lang w:eastAsia="lt-LT"/>
        </w:rPr>
        <w:t xml:space="preserve"> įrenginyje nebus </w:t>
      </w:r>
      <w:r w:rsidRPr="00C20D39">
        <w:rPr>
          <w:rFonts w:ascii="Aptos" w:hAnsi="Aptos"/>
          <w:sz w:val="22"/>
          <w:szCs w:val="22"/>
        </w:rPr>
        <w:t>eksploatuojami kurą deginantys įrenginiai,</w:t>
      </w:r>
      <w:r w:rsidR="009B49FC" w:rsidRPr="00C20D39">
        <w:rPr>
          <w:rFonts w:ascii="Aptos" w:hAnsi="Aptos"/>
          <w:sz w:val="22"/>
          <w:szCs w:val="22"/>
        </w:rPr>
        <w:t xml:space="preserve"> kuriems reikia</w:t>
      </w:r>
      <w:r w:rsidR="00ED0945" w:rsidRPr="00C20D39">
        <w:rPr>
          <w:rFonts w:ascii="Aptos" w:hAnsi="Aptos"/>
          <w:sz w:val="22"/>
          <w:szCs w:val="22"/>
        </w:rPr>
        <w:t xml:space="preserve"> gauti taršos leidimą, </w:t>
      </w:r>
      <w:r w:rsidRPr="00C20D39">
        <w:rPr>
          <w:rFonts w:ascii="Aptos" w:hAnsi="Aptos"/>
          <w:sz w:val="22"/>
          <w:szCs w:val="22"/>
          <w:lang w:eastAsia="lt-LT"/>
        </w:rPr>
        <w:t>todėl informacija apie kurą deginančio įrenginio vardinę (nominalią) šiluminę galią nepildoma ir Deklaracija nepateikiama.</w:t>
      </w:r>
      <w:r w:rsidRPr="00F319E3">
        <w:rPr>
          <w:rFonts w:ascii="Aptos" w:hAnsi="Aptos"/>
          <w:sz w:val="22"/>
          <w:szCs w:val="22"/>
        </w:rPr>
        <w:t xml:space="preserve"> </w:t>
      </w:r>
    </w:p>
    <w:p w14:paraId="21BC0717" w14:textId="77777777" w:rsidR="00186EF1" w:rsidRPr="00F319E3" w:rsidRDefault="00186EF1" w:rsidP="00F319E3">
      <w:pPr>
        <w:autoSpaceDE w:val="0"/>
        <w:autoSpaceDN w:val="0"/>
        <w:adjustRightInd w:val="0"/>
        <w:spacing w:before="240" w:after="240"/>
        <w:ind w:firstLine="567"/>
        <w:jc w:val="both"/>
        <w:rPr>
          <w:rFonts w:ascii="Aptos" w:hAnsi="Aptos"/>
          <w:b/>
          <w:sz w:val="22"/>
          <w:szCs w:val="22"/>
        </w:rPr>
      </w:pPr>
      <w:r w:rsidRPr="00F319E3">
        <w:rPr>
          <w:rFonts w:ascii="Aptos" w:hAnsi="Aptos"/>
          <w:b/>
          <w:sz w:val="22"/>
          <w:szCs w:val="22"/>
        </w:rPr>
        <w:t>4. ar įrenginys atitinka bent vieną Taisyklių 1 priedo 1 priedėlyje nurodytą kriterijų; jei taip, – nurodomas konkretus kriterijus (kriterijai);</w:t>
      </w:r>
    </w:p>
    <w:p w14:paraId="4568C13E" w14:textId="7EF17896" w:rsidR="00186EF1" w:rsidRPr="00F319E3" w:rsidRDefault="00A36350" w:rsidP="00F319E3">
      <w:pPr>
        <w:autoSpaceDE w:val="0"/>
        <w:autoSpaceDN w:val="0"/>
        <w:adjustRightInd w:val="0"/>
        <w:spacing w:before="240" w:after="240"/>
        <w:ind w:firstLine="567"/>
        <w:jc w:val="both"/>
        <w:rPr>
          <w:rFonts w:ascii="Aptos" w:hAnsi="Aptos"/>
          <w:sz w:val="22"/>
          <w:szCs w:val="22"/>
        </w:rPr>
      </w:pPr>
      <w:r w:rsidRPr="00C20D39">
        <w:rPr>
          <w:rFonts w:ascii="Aptos" w:hAnsi="Aptos" w:cstheme="minorHAnsi"/>
          <w:sz w:val="22"/>
          <w:szCs w:val="22"/>
        </w:rPr>
        <w:t xml:space="preserve">UAB </w:t>
      </w:r>
      <w:r w:rsidRPr="00C20D39">
        <w:rPr>
          <w:rFonts w:ascii="Aptos" w:hAnsi="Aptos" w:cstheme="minorHAnsi"/>
          <w:sz w:val="22"/>
          <w:szCs w:val="22"/>
          <w:shd w:val="clear" w:color="auto" w:fill="FFFFFF"/>
        </w:rPr>
        <w:t>„</w:t>
      </w:r>
      <w:proofErr w:type="spellStart"/>
      <w:r w:rsidRPr="00C20D39">
        <w:rPr>
          <w:rFonts w:ascii="Aptos" w:hAnsi="Aptos" w:cstheme="minorHAnsi"/>
          <w:sz w:val="22"/>
          <w:szCs w:val="22"/>
          <w:shd w:val="clear" w:color="auto" w:fill="FFFFFF"/>
        </w:rPr>
        <w:t>Supportive</w:t>
      </w:r>
      <w:proofErr w:type="spellEnd"/>
      <w:r w:rsidRPr="00C20D39">
        <w:rPr>
          <w:rFonts w:ascii="Aptos" w:hAnsi="Aptos" w:cstheme="minorHAnsi"/>
          <w:sz w:val="22"/>
          <w:szCs w:val="22"/>
          <w:shd w:val="clear" w:color="auto" w:fill="FFFFFF"/>
        </w:rPr>
        <w:t xml:space="preserve"> </w:t>
      </w:r>
      <w:proofErr w:type="spellStart"/>
      <w:r w:rsidRPr="00C20D39">
        <w:rPr>
          <w:rFonts w:ascii="Aptos" w:hAnsi="Aptos" w:cstheme="minorHAnsi"/>
          <w:sz w:val="22"/>
          <w:szCs w:val="22"/>
          <w:shd w:val="clear" w:color="auto" w:fill="FFFFFF"/>
        </w:rPr>
        <w:t>Electronic</w:t>
      </w:r>
      <w:proofErr w:type="spellEnd"/>
      <w:r w:rsidRPr="00C20D39">
        <w:rPr>
          <w:rFonts w:ascii="Aptos" w:hAnsi="Aptos" w:cstheme="minorHAnsi"/>
          <w:sz w:val="22"/>
          <w:szCs w:val="22"/>
          <w:shd w:val="clear" w:color="auto" w:fill="FFFFFF"/>
        </w:rPr>
        <w:t xml:space="preserve"> </w:t>
      </w:r>
      <w:proofErr w:type="spellStart"/>
      <w:r w:rsidRPr="00C20D39">
        <w:rPr>
          <w:rFonts w:ascii="Aptos" w:hAnsi="Aptos" w:cstheme="minorHAnsi"/>
          <w:sz w:val="22"/>
          <w:szCs w:val="22"/>
          <w:shd w:val="clear" w:color="auto" w:fill="FFFFFF"/>
        </w:rPr>
        <w:t>Service</w:t>
      </w:r>
      <w:proofErr w:type="spellEnd"/>
      <w:r w:rsidRPr="00C20D39">
        <w:rPr>
          <w:rFonts w:ascii="Aptos" w:hAnsi="Aptos" w:cstheme="minorHAnsi"/>
          <w:sz w:val="22"/>
          <w:szCs w:val="22"/>
          <w:shd w:val="clear" w:color="auto" w:fill="FFFFFF"/>
        </w:rPr>
        <w:t xml:space="preserve">" </w:t>
      </w:r>
      <w:r w:rsidR="00186EF1" w:rsidRPr="00C20D39">
        <w:rPr>
          <w:rFonts w:ascii="Aptos" w:hAnsi="Aptos"/>
          <w:sz w:val="22"/>
          <w:szCs w:val="22"/>
        </w:rPr>
        <w:t>įrenginys neatitinka Taisyklių 1 priedo 1 priedelyje nurodytų kriterijų, todėl informacija neteikiama.</w:t>
      </w:r>
    </w:p>
    <w:p w14:paraId="5ECA30BA" w14:textId="77777777" w:rsidR="00186EF1" w:rsidRPr="00F319E3" w:rsidRDefault="00186EF1" w:rsidP="00F319E3">
      <w:pPr>
        <w:spacing w:before="240" w:after="100" w:afterAutospacing="1"/>
        <w:ind w:firstLine="567"/>
        <w:jc w:val="both"/>
        <w:rPr>
          <w:rFonts w:ascii="Aptos" w:hAnsi="Aptos"/>
          <w:b/>
          <w:sz w:val="22"/>
          <w:szCs w:val="22"/>
          <w:lang w:eastAsia="lt-LT"/>
        </w:rPr>
      </w:pPr>
      <w:bookmarkStart w:id="4" w:name="part_ff3f249ee403469f8ea155d9f1f19718"/>
      <w:bookmarkEnd w:id="4"/>
      <w:r w:rsidRPr="00F319E3">
        <w:rPr>
          <w:rFonts w:ascii="Aptos" w:hAnsi="Aptos"/>
          <w:b/>
          <w:sz w:val="22"/>
          <w:szCs w:val="22"/>
          <w:lang w:eastAsia="lt-LT"/>
        </w:rPr>
        <w:t xml:space="preserve">5. </w:t>
      </w:r>
      <w:r w:rsidRPr="00F319E3">
        <w:rPr>
          <w:rFonts w:ascii="Aptos" w:hAnsi="Aptos"/>
          <w:b/>
          <w:sz w:val="22"/>
          <w:szCs w:val="22"/>
        </w:rPr>
        <w:t xml:space="preserve">įrenginio eksploatavimo vietos sąlygos (aplinkos elementų, į kuriuos bus išmetami ar išleidžiami teršalai foninis užterštumo lygis pagal atskirus iš įrenginio veiklos vykdymo metu išmetamus ar išleidžiamus teršalus, geografinės sąlygos (kalnas, slėnis ir pan., atvira neapgyvendinta </w:t>
      </w:r>
      <w:r w:rsidRPr="00F319E3">
        <w:rPr>
          <w:rFonts w:ascii="Aptos" w:hAnsi="Aptos"/>
          <w:b/>
          <w:sz w:val="22"/>
          <w:szCs w:val="22"/>
        </w:rPr>
        <w:lastRenderedPageBreak/>
        <w:t>vietovė ir kt.). Foninis aplinkos oro užterštumo lygis yra pagal foninio aplinkos oro užterštumo ir meteorologinių duomenų naudojimo tvarką įvertintas aplinkos oro užterštumo lygis;</w:t>
      </w:r>
      <w:r w:rsidRPr="00F319E3">
        <w:rPr>
          <w:rFonts w:ascii="Aptos" w:hAnsi="Aptos"/>
          <w:b/>
          <w:sz w:val="22"/>
          <w:szCs w:val="22"/>
          <w:lang w:eastAsia="lt-LT"/>
        </w:rPr>
        <w:t xml:space="preserve"> </w:t>
      </w:r>
    </w:p>
    <w:p w14:paraId="50A4C2BA" w14:textId="3E6D58FD" w:rsidR="00A623D9" w:rsidRPr="00D950DF" w:rsidRDefault="00A36B05" w:rsidP="00A623D9">
      <w:pPr>
        <w:ind w:firstLine="567"/>
        <w:jc w:val="both"/>
        <w:rPr>
          <w:rFonts w:ascii="Aptos" w:hAnsi="Aptos" w:cs="Calibri"/>
          <w:sz w:val="22"/>
          <w:szCs w:val="22"/>
        </w:rPr>
      </w:pPr>
      <w:r w:rsidRPr="006E6C81">
        <w:rPr>
          <w:rFonts w:ascii="Aptos" w:hAnsi="Aptos"/>
          <w:sz w:val="22"/>
          <w:szCs w:val="22"/>
        </w:rPr>
        <w:t>UAB „</w:t>
      </w:r>
      <w:proofErr w:type="spellStart"/>
      <w:r w:rsidRPr="006E6C81">
        <w:rPr>
          <w:rFonts w:ascii="Aptos" w:hAnsi="Aptos"/>
          <w:sz w:val="22"/>
          <w:szCs w:val="22"/>
        </w:rPr>
        <w:t>Supportive</w:t>
      </w:r>
      <w:proofErr w:type="spellEnd"/>
      <w:r w:rsidRPr="006E6C81">
        <w:rPr>
          <w:rFonts w:ascii="Aptos" w:hAnsi="Aptos"/>
          <w:sz w:val="22"/>
          <w:szCs w:val="22"/>
        </w:rPr>
        <w:t xml:space="preserve"> </w:t>
      </w:r>
      <w:proofErr w:type="spellStart"/>
      <w:r w:rsidRPr="006E6C81">
        <w:rPr>
          <w:rFonts w:ascii="Aptos" w:hAnsi="Aptos"/>
          <w:sz w:val="22"/>
          <w:szCs w:val="22"/>
        </w:rPr>
        <w:t>Eletronic</w:t>
      </w:r>
      <w:proofErr w:type="spellEnd"/>
      <w:r w:rsidRPr="006E6C81">
        <w:rPr>
          <w:rFonts w:ascii="Aptos" w:hAnsi="Aptos"/>
          <w:sz w:val="22"/>
          <w:szCs w:val="22"/>
        </w:rPr>
        <w:t xml:space="preserve"> </w:t>
      </w:r>
      <w:proofErr w:type="spellStart"/>
      <w:r w:rsidRPr="006E6C81">
        <w:rPr>
          <w:rFonts w:ascii="Aptos" w:hAnsi="Aptos"/>
          <w:sz w:val="22"/>
          <w:szCs w:val="22"/>
        </w:rPr>
        <w:t>Service</w:t>
      </w:r>
      <w:proofErr w:type="spellEnd"/>
      <w:r w:rsidRPr="006E6C81">
        <w:rPr>
          <w:rFonts w:ascii="Aptos" w:hAnsi="Aptos"/>
          <w:sz w:val="22"/>
          <w:szCs w:val="22"/>
        </w:rPr>
        <w:t xml:space="preserve">“ planuojama ūkinė veikla – </w:t>
      </w:r>
      <w:r w:rsidRPr="006E6C81">
        <w:rPr>
          <w:rFonts w:ascii="Aptos" w:hAnsi="Aptos"/>
          <w:sz w:val="22"/>
          <w:szCs w:val="22"/>
          <w:lang w:eastAsia="lt-LT"/>
        </w:rPr>
        <w:t xml:space="preserve">nebenaudojamos elektros ir elektroninės įrangos bei jos komponentų paruošimo pakartotiniam naudojimui ir kitų atliekų tvarkymo veikla </w:t>
      </w:r>
      <w:r w:rsidRPr="006E6C81">
        <w:rPr>
          <w:rFonts w:ascii="Aptos" w:hAnsi="Aptos"/>
          <w:sz w:val="22"/>
          <w:szCs w:val="22"/>
        </w:rPr>
        <w:t xml:space="preserve">bus vykdoma šešiuose žemės sklypuose, adresu </w:t>
      </w:r>
      <w:proofErr w:type="spellStart"/>
      <w:r w:rsidRPr="006E6C81">
        <w:rPr>
          <w:rFonts w:ascii="Aptos" w:hAnsi="Aptos"/>
          <w:sz w:val="22"/>
          <w:szCs w:val="22"/>
        </w:rPr>
        <w:t>Naujalaukio</w:t>
      </w:r>
      <w:proofErr w:type="spellEnd"/>
      <w:r w:rsidRPr="006E6C81">
        <w:rPr>
          <w:rFonts w:ascii="Aptos" w:hAnsi="Aptos"/>
          <w:sz w:val="22"/>
          <w:szCs w:val="22"/>
        </w:rPr>
        <w:t xml:space="preserve"> g. 23, 25, 27, 29, 31, 33, </w:t>
      </w:r>
      <w:proofErr w:type="spellStart"/>
      <w:r w:rsidRPr="006E6C81">
        <w:rPr>
          <w:rFonts w:ascii="Aptos" w:hAnsi="Aptos"/>
          <w:sz w:val="22"/>
          <w:szCs w:val="22"/>
        </w:rPr>
        <w:t>Žarnavagių</w:t>
      </w:r>
      <w:proofErr w:type="spellEnd"/>
      <w:r w:rsidRPr="006E6C81">
        <w:rPr>
          <w:rFonts w:ascii="Aptos" w:hAnsi="Aptos"/>
          <w:sz w:val="22"/>
          <w:szCs w:val="22"/>
        </w:rPr>
        <w:t xml:space="preserve"> k., Jauniūnų sen., Širvintų r. sav., naujai projektuojamo gamybos paskirties pastato trijuose gamybinių patalpų korpusuose (žr. 1.1 pav.). Bendras nagrinėjamos teritorijos plotas – 6,5848 ha, bendras gamybos paskirties pastato plotas – 10857,44 m</w:t>
      </w:r>
      <w:r w:rsidRPr="006E6C81">
        <w:rPr>
          <w:rFonts w:ascii="Aptos" w:hAnsi="Aptos"/>
          <w:sz w:val="22"/>
          <w:szCs w:val="22"/>
          <w:vertAlign w:val="superscript"/>
        </w:rPr>
        <w:t>2</w:t>
      </w:r>
      <w:r w:rsidRPr="006E6C81">
        <w:rPr>
          <w:rFonts w:ascii="Aptos" w:hAnsi="Aptos"/>
          <w:sz w:val="22"/>
          <w:szCs w:val="22"/>
        </w:rPr>
        <w:t xml:space="preserve">. </w:t>
      </w:r>
      <w:r w:rsidRPr="006E6C81">
        <w:rPr>
          <w:rFonts w:ascii="Aptos" w:hAnsi="Aptos" w:cstheme="minorHAnsi"/>
          <w:sz w:val="22"/>
          <w:szCs w:val="22"/>
          <w:shd w:val="clear" w:color="auto" w:fill="FFFFFF"/>
        </w:rPr>
        <w:t>Visų teritorijoje esančių žemės sklypų paskirtis – kita, naudojimo būdas – pramonės ir sandėliavimo objektų teritorijos. PŪV žemės sklypai nuosavybes teise priklauso planuojamos ūkinės veiklos organizatoriui - UAB „</w:t>
      </w:r>
      <w:proofErr w:type="spellStart"/>
      <w:r w:rsidRPr="006E6C81">
        <w:rPr>
          <w:rFonts w:ascii="Aptos" w:hAnsi="Aptos" w:cstheme="minorHAnsi"/>
          <w:sz w:val="22"/>
          <w:szCs w:val="22"/>
          <w:shd w:val="clear" w:color="auto" w:fill="FFFFFF"/>
        </w:rPr>
        <w:t>Supportive</w:t>
      </w:r>
      <w:proofErr w:type="spellEnd"/>
      <w:r w:rsidRPr="006E6C81">
        <w:rPr>
          <w:rFonts w:ascii="Aptos" w:hAnsi="Aptos" w:cstheme="minorHAnsi"/>
          <w:sz w:val="22"/>
          <w:szCs w:val="22"/>
          <w:shd w:val="clear" w:color="auto" w:fill="FFFFFF"/>
        </w:rPr>
        <w:t xml:space="preserve"> </w:t>
      </w:r>
      <w:proofErr w:type="spellStart"/>
      <w:r w:rsidRPr="006E6C81">
        <w:rPr>
          <w:rFonts w:ascii="Aptos" w:hAnsi="Aptos" w:cstheme="minorHAnsi"/>
          <w:sz w:val="22"/>
          <w:szCs w:val="22"/>
          <w:shd w:val="clear" w:color="auto" w:fill="FFFFFF"/>
        </w:rPr>
        <w:t>Electronic</w:t>
      </w:r>
      <w:proofErr w:type="spellEnd"/>
      <w:r w:rsidRPr="006E6C81">
        <w:rPr>
          <w:rFonts w:ascii="Aptos" w:hAnsi="Aptos" w:cstheme="minorHAnsi"/>
          <w:sz w:val="22"/>
          <w:szCs w:val="22"/>
          <w:shd w:val="clear" w:color="auto" w:fill="FFFFFF"/>
        </w:rPr>
        <w:t xml:space="preserve"> </w:t>
      </w:r>
      <w:proofErr w:type="spellStart"/>
      <w:r w:rsidRPr="006E6C81">
        <w:rPr>
          <w:rFonts w:ascii="Aptos" w:hAnsi="Aptos" w:cstheme="minorHAnsi"/>
          <w:sz w:val="22"/>
          <w:szCs w:val="22"/>
          <w:shd w:val="clear" w:color="auto" w:fill="FFFFFF"/>
        </w:rPr>
        <w:t>Service</w:t>
      </w:r>
      <w:proofErr w:type="spellEnd"/>
      <w:r w:rsidRPr="006E6C81">
        <w:rPr>
          <w:rFonts w:ascii="Aptos" w:hAnsi="Aptos" w:cstheme="minorHAnsi"/>
          <w:sz w:val="22"/>
          <w:szCs w:val="22"/>
          <w:shd w:val="clear" w:color="auto" w:fill="FFFFFF"/>
        </w:rPr>
        <w:t>“.</w:t>
      </w:r>
    </w:p>
    <w:p w14:paraId="5641E3E2" w14:textId="72C7903C" w:rsidR="000834A1" w:rsidRPr="0064587D" w:rsidRDefault="00A36B05" w:rsidP="00DF6E93">
      <w:pPr>
        <w:widowControl w:val="0"/>
        <w:autoSpaceDE w:val="0"/>
        <w:autoSpaceDN w:val="0"/>
        <w:adjustRightInd w:val="0"/>
        <w:ind w:firstLine="567"/>
        <w:jc w:val="both"/>
        <w:rPr>
          <w:rFonts w:ascii="Aptos" w:hAnsi="Aptos" w:cstheme="minorHAnsi"/>
          <w:sz w:val="22"/>
          <w:szCs w:val="22"/>
        </w:rPr>
      </w:pPr>
      <w:r w:rsidRPr="0064587D">
        <w:rPr>
          <w:rFonts w:ascii="Aptos" w:hAnsi="Aptos" w:cstheme="minorHAnsi"/>
          <w:sz w:val="22"/>
          <w:szCs w:val="22"/>
        </w:rPr>
        <w:t xml:space="preserve">Vakarinė ir rytinė PŪV teritorijos kraštinės ribojasi su žemės ūkio paskirties sklypais. Pietinė kraštinė ribojasi su </w:t>
      </w:r>
      <w:proofErr w:type="spellStart"/>
      <w:r w:rsidRPr="0064587D">
        <w:rPr>
          <w:rFonts w:ascii="Aptos" w:hAnsi="Aptos" w:cstheme="minorHAnsi"/>
          <w:sz w:val="22"/>
          <w:szCs w:val="22"/>
        </w:rPr>
        <w:t>Naujalaukio</w:t>
      </w:r>
      <w:proofErr w:type="spellEnd"/>
      <w:r w:rsidRPr="0064587D">
        <w:rPr>
          <w:rFonts w:ascii="Aptos" w:hAnsi="Aptos" w:cstheme="minorHAnsi"/>
          <w:sz w:val="22"/>
          <w:szCs w:val="22"/>
        </w:rPr>
        <w:t xml:space="preserve"> g., kuri yra rajoninio kelio Nr. 4313 atkarpa, šiaurinė – ribojasi su bevardžiu upeliu, neregistruotu LR upių, ežerų ir tvenkinių kadastre, už kuro yra žemės ūkio paskirties sklypas. Pietvakariuose už ~400 m – magistralinis kelias A2. Pietinėje pusėje už ~100 m – valstybinės reikšmės miškai</w:t>
      </w:r>
      <w:r w:rsidR="000834A1" w:rsidRPr="0064587D">
        <w:rPr>
          <w:rFonts w:ascii="Aptos" w:hAnsi="Aptos"/>
          <w:sz w:val="22"/>
          <w:szCs w:val="22"/>
        </w:rPr>
        <w:t xml:space="preserve"> (</w:t>
      </w:r>
      <w:r w:rsidR="00DF6E93" w:rsidRPr="0064587D">
        <w:rPr>
          <w:rFonts w:ascii="Aptos" w:hAnsi="Aptos"/>
          <w:sz w:val="22"/>
          <w:szCs w:val="22"/>
        </w:rPr>
        <w:t xml:space="preserve">žr. </w:t>
      </w:r>
      <w:r w:rsidR="000834A1" w:rsidRPr="0064587D">
        <w:rPr>
          <w:rFonts w:ascii="Aptos" w:hAnsi="Aptos"/>
          <w:sz w:val="22"/>
          <w:szCs w:val="22"/>
        </w:rPr>
        <w:t>1.1 pav.).</w:t>
      </w:r>
    </w:p>
    <w:p w14:paraId="0F5DFDBD" w14:textId="3377D15B" w:rsidR="00F74EE4" w:rsidRPr="0064587D" w:rsidRDefault="005A4EF2" w:rsidP="00F74EE4">
      <w:pPr>
        <w:pStyle w:val="Default"/>
        <w:ind w:firstLine="567"/>
        <w:jc w:val="both"/>
        <w:rPr>
          <w:rFonts w:ascii="Aptos" w:hAnsi="Aptos" w:cstheme="minorHAnsi"/>
          <w:color w:val="auto"/>
          <w:sz w:val="22"/>
          <w:szCs w:val="22"/>
        </w:rPr>
      </w:pPr>
      <w:r w:rsidRPr="0064587D">
        <w:rPr>
          <w:rFonts w:ascii="Aptos" w:hAnsi="Aptos" w:cstheme="minorHAnsi"/>
          <w:color w:val="auto"/>
          <w:sz w:val="22"/>
          <w:szCs w:val="22"/>
          <w:shd w:val="clear" w:color="auto" w:fill="FFFFFF"/>
        </w:rPr>
        <w:t>PŪV teritorijoje pastatų ir inžinerinės infrastruktūros tinklų nėra (išskyrus 31-ame ir 33-čiame sklypuose yra elektros tinklai).</w:t>
      </w:r>
      <w:r w:rsidR="00547636" w:rsidRPr="0064587D">
        <w:rPr>
          <w:rFonts w:ascii="Aptos" w:hAnsi="Aptos" w:cstheme="minorHAnsi"/>
          <w:color w:val="auto"/>
          <w:sz w:val="22"/>
          <w:szCs w:val="22"/>
          <w:shd w:val="clear" w:color="auto" w:fill="FFFFFF"/>
        </w:rPr>
        <w:t xml:space="preserve"> </w:t>
      </w:r>
      <w:r w:rsidR="00AB5D25" w:rsidRPr="0064587D">
        <w:rPr>
          <w:rFonts w:ascii="Aptos" w:hAnsi="Aptos" w:cstheme="minorHAnsi"/>
          <w:color w:val="auto"/>
          <w:sz w:val="22"/>
          <w:szCs w:val="22"/>
          <w:shd w:val="clear" w:color="auto" w:fill="FFFFFF"/>
        </w:rPr>
        <w:t>N</w:t>
      </w:r>
      <w:r w:rsidR="00F74EE4" w:rsidRPr="0064587D">
        <w:rPr>
          <w:rFonts w:ascii="Aptos" w:hAnsi="Aptos" w:cstheme="minorHAnsi"/>
          <w:color w:val="auto"/>
          <w:sz w:val="22"/>
          <w:szCs w:val="22"/>
          <w:shd w:val="clear" w:color="auto" w:fill="FFFFFF"/>
        </w:rPr>
        <w:t>agrinėjamoje teritorijoje bus</w:t>
      </w:r>
      <w:r w:rsidR="00F74EE4" w:rsidRPr="0064587D">
        <w:rPr>
          <w:rFonts w:ascii="Aptos" w:hAnsi="Aptos" w:cstheme="minorHAnsi"/>
          <w:color w:val="auto"/>
          <w:sz w:val="22"/>
          <w:szCs w:val="22"/>
        </w:rPr>
        <w:t xml:space="preserve"> įrengta visa reikalinga planuojamai ūkinei veiklai vykdyti infrastruktūra:</w:t>
      </w:r>
    </w:p>
    <w:p w14:paraId="23DBEF23"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požeminio vandens gavybos gręžinys, kurio našumas – iki 10 m</w:t>
      </w:r>
      <w:r w:rsidRPr="0064587D">
        <w:rPr>
          <w:rFonts w:ascii="Aptos" w:hAnsi="Aptos" w:cstheme="minorHAnsi"/>
          <w:sz w:val="22"/>
          <w:szCs w:val="22"/>
          <w:vertAlign w:val="superscript"/>
        </w:rPr>
        <w:t>3</w:t>
      </w:r>
      <w:r w:rsidRPr="0064587D">
        <w:rPr>
          <w:rFonts w:ascii="Aptos" w:hAnsi="Aptos" w:cstheme="minorHAnsi"/>
          <w:sz w:val="22"/>
          <w:szCs w:val="22"/>
        </w:rPr>
        <w:t>/parą;</w:t>
      </w:r>
    </w:p>
    <w:p w14:paraId="4771E363"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priešgaisrinis vandentiekio tinklas: vidaus gaisrų gesinimo priešgaisrinė siurblinė, požeminiai gaisriniai rezervuarai vidaus ir lauko gaisrų gesinimui, apsisukimo aikštelės gaisriniai technikai, dirbtinis vandens telkinys – tvenkinys su vandens gaisrų gesinimui imtuvu, vandens ėmimo šuliniu ir vandens šuliniu su uždaromąja armatūra;</w:t>
      </w:r>
    </w:p>
    <w:p w14:paraId="772D265A"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buitinių nuotekų šalinimo tinklai, akumuliacinė talpa su siurbliu dozatoriumi, buitinių nuotekų srauto gesinimo šulinys, buitinių nuotekų valymo įrenginiai, mėginių ėmimo šulinys ir išvalytų buitinių nuotekų išleistuvas;</w:t>
      </w:r>
    </w:p>
    <w:p w14:paraId="1A253F49"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 xml:space="preserve">paviršinių (lietaus) nuotekų tinklai, naftos produktų </w:t>
      </w:r>
      <w:proofErr w:type="spellStart"/>
      <w:r w:rsidRPr="0064587D">
        <w:rPr>
          <w:rFonts w:ascii="Aptos" w:hAnsi="Aptos" w:cstheme="minorHAnsi"/>
          <w:sz w:val="22"/>
          <w:szCs w:val="22"/>
        </w:rPr>
        <w:t>atskirtuvas</w:t>
      </w:r>
      <w:proofErr w:type="spellEnd"/>
      <w:r w:rsidRPr="0064587D">
        <w:rPr>
          <w:rFonts w:ascii="Aptos" w:hAnsi="Aptos" w:cstheme="minorHAnsi"/>
          <w:sz w:val="22"/>
          <w:szCs w:val="22"/>
        </w:rPr>
        <w:t xml:space="preserve"> su integruota </w:t>
      </w:r>
      <w:proofErr w:type="spellStart"/>
      <w:r w:rsidRPr="0064587D">
        <w:rPr>
          <w:rFonts w:ascii="Aptos" w:hAnsi="Aptos" w:cstheme="minorHAnsi"/>
          <w:sz w:val="22"/>
          <w:szCs w:val="22"/>
        </w:rPr>
        <w:t>smėliagaude</w:t>
      </w:r>
      <w:proofErr w:type="spellEnd"/>
      <w:r w:rsidRPr="0064587D">
        <w:rPr>
          <w:rFonts w:ascii="Aptos" w:hAnsi="Aptos" w:cstheme="minorHAnsi"/>
          <w:sz w:val="22"/>
          <w:szCs w:val="22"/>
        </w:rPr>
        <w:t xml:space="preserve">, apvedimo linija ir mėginių paėmimo antgaliu, mėginių ėmimo šulinys, lietaus nuotekų išleistuvas ir lietaus nuotekų priimtuvas – dirbtinis vandens telkinys – tvenkinys; </w:t>
      </w:r>
    </w:p>
    <w:p w14:paraId="21F99F46"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dalis teritorijos bus padengta kieta asfalto danga, kita dalis - apželdinta;</w:t>
      </w:r>
    </w:p>
    <w:p w14:paraId="00600C69"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lengvųjų ir krovininių automobilių stovėjimo aikštelės ir judėjimo keliai;</w:t>
      </w:r>
    </w:p>
    <w:p w14:paraId="7FC8D2A9"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 xml:space="preserve">segmentinė tvora aplink visą teritorijos perimetrą, papildomai numatyta aptverti kūdrą. </w:t>
      </w:r>
    </w:p>
    <w:p w14:paraId="17C07B1F" w14:textId="21C4A0EA" w:rsidR="005313DB" w:rsidRPr="0064587D" w:rsidRDefault="005313DB" w:rsidP="005313DB">
      <w:pPr>
        <w:ind w:firstLine="567"/>
        <w:jc w:val="both"/>
        <w:rPr>
          <w:rFonts w:ascii="Aptos" w:hAnsi="Aptos" w:cstheme="minorHAnsi"/>
          <w:sz w:val="22"/>
          <w:szCs w:val="22"/>
        </w:rPr>
      </w:pPr>
    </w:p>
    <w:p w14:paraId="1E55AA3F" w14:textId="1A78BFD7" w:rsidR="00A21688" w:rsidRDefault="00A21688" w:rsidP="005313DB">
      <w:pPr>
        <w:ind w:firstLine="567"/>
        <w:jc w:val="both"/>
        <w:rPr>
          <w:rFonts w:ascii="Aptos" w:hAnsi="Aptos" w:cstheme="minorHAnsi"/>
          <w:sz w:val="22"/>
          <w:szCs w:val="22"/>
        </w:rPr>
      </w:pPr>
      <w:r w:rsidRPr="0064587D">
        <w:rPr>
          <w:rFonts w:ascii="Aptos" w:hAnsi="Aptos" w:cstheme="minorHAnsi"/>
          <w:sz w:val="22"/>
          <w:szCs w:val="22"/>
        </w:rPr>
        <w:t>Žemės sklypams nustatytos specialiosios žemės naudojimo sąlygos pateiktos 5.1 lentelėje</w:t>
      </w:r>
      <w:r w:rsidR="00D82352" w:rsidRPr="0064587D">
        <w:rPr>
          <w:rFonts w:ascii="Aptos" w:hAnsi="Aptos" w:cstheme="minorHAnsi"/>
          <w:sz w:val="22"/>
          <w:szCs w:val="22"/>
        </w:rPr>
        <w:t>.</w:t>
      </w:r>
    </w:p>
    <w:p w14:paraId="14D3F40B" w14:textId="77777777" w:rsidR="00D82352" w:rsidRPr="00D82352" w:rsidRDefault="00D82352" w:rsidP="005313DB">
      <w:pPr>
        <w:ind w:firstLine="567"/>
        <w:jc w:val="both"/>
        <w:rPr>
          <w:rFonts w:ascii="Aptos" w:hAnsi="Aptos" w:cstheme="minorHAnsi"/>
          <w:sz w:val="22"/>
          <w:szCs w:val="22"/>
        </w:rPr>
      </w:pPr>
    </w:p>
    <w:p w14:paraId="70A2F50B" w14:textId="6A8AB367" w:rsidR="004B118B" w:rsidRPr="00D82352" w:rsidRDefault="00D82352" w:rsidP="004B118B">
      <w:pPr>
        <w:ind w:firstLine="567"/>
        <w:jc w:val="both"/>
        <w:rPr>
          <w:rFonts w:ascii="Aptos" w:hAnsi="Aptos" w:cstheme="minorHAnsi"/>
          <w:sz w:val="22"/>
          <w:szCs w:val="22"/>
        </w:rPr>
      </w:pPr>
      <w:r w:rsidRPr="00D82352">
        <w:rPr>
          <w:rFonts w:ascii="Aptos" w:hAnsi="Aptos" w:cstheme="minorHAnsi"/>
          <w:b/>
          <w:bCs/>
          <w:sz w:val="22"/>
          <w:szCs w:val="22"/>
        </w:rPr>
        <w:t xml:space="preserve">                               </w:t>
      </w:r>
      <w:r w:rsidR="00924381">
        <w:rPr>
          <w:rFonts w:ascii="Aptos" w:hAnsi="Aptos" w:cstheme="minorHAnsi"/>
          <w:b/>
          <w:bCs/>
          <w:sz w:val="22"/>
          <w:szCs w:val="22"/>
        </w:rPr>
        <w:t>5</w:t>
      </w:r>
      <w:r w:rsidR="004B118B" w:rsidRPr="00D82352">
        <w:rPr>
          <w:rFonts w:ascii="Aptos" w:hAnsi="Aptos" w:cstheme="minorHAnsi"/>
          <w:b/>
          <w:bCs/>
          <w:sz w:val="22"/>
          <w:szCs w:val="22"/>
        </w:rPr>
        <w:t>.1 lentelė</w:t>
      </w:r>
      <w:r w:rsidR="004B118B" w:rsidRPr="00D82352">
        <w:rPr>
          <w:rFonts w:ascii="Aptos" w:hAnsi="Aptos" w:cstheme="minorHAnsi"/>
          <w:sz w:val="22"/>
          <w:szCs w:val="22"/>
        </w:rPr>
        <w:t>. Žemės sklypams nustatytos specialiosios žemės naudojimo sąlygos</w:t>
      </w:r>
    </w:p>
    <w:tbl>
      <w:tblPr>
        <w:tblStyle w:val="Lentelstinklelis"/>
        <w:tblW w:w="10343" w:type="dxa"/>
        <w:jc w:val="center"/>
        <w:tblLook w:val="04A0" w:firstRow="1" w:lastRow="0" w:firstColumn="1" w:lastColumn="0" w:noHBand="0" w:noVBand="1"/>
      </w:tblPr>
      <w:tblGrid>
        <w:gridCol w:w="562"/>
        <w:gridCol w:w="1843"/>
        <w:gridCol w:w="1701"/>
        <w:gridCol w:w="6237"/>
      </w:tblGrid>
      <w:tr w:rsidR="00D82352" w:rsidRPr="0064587D" w14:paraId="4BAD4C23" w14:textId="77777777" w:rsidTr="00D82352">
        <w:trPr>
          <w:tblHeader/>
          <w:jc w:val="center"/>
        </w:trPr>
        <w:tc>
          <w:tcPr>
            <w:tcW w:w="562" w:type="dxa"/>
            <w:shd w:val="clear" w:color="auto" w:fill="DBE5F1" w:themeFill="accent1" w:themeFillTint="33"/>
            <w:vAlign w:val="center"/>
          </w:tcPr>
          <w:p w14:paraId="49579723" w14:textId="77777777" w:rsidR="00D82352" w:rsidRPr="0064587D" w:rsidRDefault="00D82352" w:rsidP="003F4F98">
            <w:pPr>
              <w:jc w:val="center"/>
              <w:rPr>
                <w:rFonts w:ascii="Aptos" w:hAnsi="Aptos" w:cstheme="minorHAnsi"/>
                <w:b/>
                <w:bCs/>
                <w:sz w:val="20"/>
              </w:rPr>
            </w:pPr>
            <w:r w:rsidRPr="0064587D">
              <w:rPr>
                <w:rFonts w:ascii="Aptos" w:hAnsi="Aptos" w:cstheme="minorHAnsi"/>
                <w:b/>
                <w:bCs/>
                <w:sz w:val="20"/>
              </w:rPr>
              <w:t>Eil. Nr.</w:t>
            </w:r>
          </w:p>
        </w:tc>
        <w:tc>
          <w:tcPr>
            <w:tcW w:w="1843" w:type="dxa"/>
            <w:shd w:val="clear" w:color="auto" w:fill="DBE5F1" w:themeFill="accent1" w:themeFillTint="33"/>
            <w:vAlign w:val="center"/>
          </w:tcPr>
          <w:p w14:paraId="404DED2F" w14:textId="77777777" w:rsidR="00D82352" w:rsidRPr="0064587D" w:rsidRDefault="00D82352" w:rsidP="003F4F98">
            <w:pPr>
              <w:jc w:val="center"/>
              <w:rPr>
                <w:rFonts w:ascii="Aptos" w:hAnsi="Aptos" w:cstheme="minorHAnsi"/>
                <w:b/>
                <w:bCs/>
                <w:sz w:val="20"/>
              </w:rPr>
            </w:pPr>
            <w:r w:rsidRPr="0064587D">
              <w:rPr>
                <w:rFonts w:ascii="Aptos" w:hAnsi="Aptos" w:cstheme="minorHAnsi"/>
                <w:b/>
                <w:bCs/>
                <w:sz w:val="20"/>
              </w:rPr>
              <w:t>Žemės sklypo adresas</w:t>
            </w:r>
          </w:p>
        </w:tc>
        <w:tc>
          <w:tcPr>
            <w:tcW w:w="1701" w:type="dxa"/>
            <w:shd w:val="clear" w:color="auto" w:fill="DBE5F1" w:themeFill="accent1" w:themeFillTint="33"/>
            <w:vAlign w:val="center"/>
          </w:tcPr>
          <w:p w14:paraId="08910B41" w14:textId="77777777" w:rsidR="00D82352" w:rsidRPr="0064587D" w:rsidRDefault="00D82352" w:rsidP="003F4F98">
            <w:pPr>
              <w:jc w:val="center"/>
              <w:rPr>
                <w:rFonts w:ascii="Aptos" w:hAnsi="Aptos" w:cstheme="minorHAnsi"/>
                <w:b/>
                <w:bCs/>
                <w:sz w:val="20"/>
              </w:rPr>
            </w:pPr>
            <w:r w:rsidRPr="0064587D">
              <w:rPr>
                <w:rFonts w:ascii="Aptos" w:hAnsi="Aptos" w:cstheme="minorHAnsi"/>
                <w:b/>
                <w:bCs/>
                <w:sz w:val="20"/>
              </w:rPr>
              <w:t>Žemės sklypo unikalus Nr.</w:t>
            </w:r>
          </w:p>
        </w:tc>
        <w:tc>
          <w:tcPr>
            <w:tcW w:w="6237" w:type="dxa"/>
            <w:shd w:val="clear" w:color="auto" w:fill="DBE5F1" w:themeFill="accent1" w:themeFillTint="33"/>
            <w:vAlign w:val="center"/>
          </w:tcPr>
          <w:p w14:paraId="3F6974A9" w14:textId="77777777" w:rsidR="00D82352" w:rsidRPr="0064587D" w:rsidRDefault="00D82352" w:rsidP="003F4F98">
            <w:pPr>
              <w:jc w:val="center"/>
              <w:rPr>
                <w:rFonts w:ascii="Aptos" w:hAnsi="Aptos" w:cstheme="minorHAnsi"/>
                <w:b/>
                <w:bCs/>
                <w:sz w:val="20"/>
              </w:rPr>
            </w:pPr>
            <w:r w:rsidRPr="0064587D">
              <w:rPr>
                <w:rFonts w:ascii="Aptos" w:hAnsi="Aptos" w:cstheme="minorHAnsi"/>
                <w:b/>
                <w:bCs/>
                <w:sz w:val="20"/>
              </w:rPr>
              <w:t>Nustatytos specialiosios žemės naudojimo sąlygos ir plotas</w:t>
            </w:r>
          </w:p>
        </w:tc>
      </w:tr>
      <w:tr w:rsidR="00D82352" w:rsidRPr="0064587D" w14:paraId="550F6CA1" w14:textId="77777777" w:rsidTr="00D82352">
        <w:trPr>
          <w:jc w:val="center"/>
        </w:trPr>
        <w:tc>
          <w:tcPr>
            <w:tcW w:w="562" w:type="dxa"/>
            <w:vAlign w:val="center"/>
          </w:tcPr>
          <w:p w14:paraId="524EC543" w14:textId="77777777" w:rsidR="00D82352" w:rsidRPr="0064587D" w:rsidRDefault="00D82352" w:rsidP="003F4F98">
            <w:pPr>
              <w:jc w:val="center"/>
              <w:rPr>
                <w:rFonts w:ascii="Aptos" w:hAnsi="Aptos" w:cstheme="minorHAnsi"/>
                <w:sz w:val="20"/>
              </w:rPr>
            </w:pPr>
            <w:r w:rsidRPr="0064587D">
              <w:rPr>
                <w:rFonts w:ascii="Aptos" w:hAnsi="Aptos" w:cstheme="minorHAnsi"/>
                <w:sz w:val="20"/>
              </w:rPr>
              <w:t>1.</w:t>
            </w:r>
          </w:p>
        </w:tc>
        <w:tc>
          <w:tcPr>
            <w:tcW w:w="1843" w:type="dxa"/>
            <w:vAlign w:val="center"/>
          </w:tcPr>
          <w:p w14:paraId="32F2806B" w14:textId="77777777" w:rsidR="00D82352" w:rsidRPr="0064587D" w:rsidRDefault="00D82352" w:rsidP="003F4F98">
            <w:pPr>
              <w:jc w:val="center"/>
              <w:rPr>
                <w:rFonts w:ascii="Aptos" w:hAnsi="Aptos" w:cstheme="minorHAnsi"/>
                <w:sz w:val="20"/>
              </w:rPr>
            </w:pPr>
            <w:proofErr w:type="spellStart"/>
            <w:r w:rsidRPr="0064587D">
              <w:rPr>
                <w:rFonts w:ascii="Aptos" w:hAnsi="Aptos" w:cstheme="minorHAnsi"/>
                <w:sz w:val="20"/>
              </w:rPr>
              <w:t>Naujalaukio</w:t>
            </w:r>
            <w:proofErr w:type="spellEnd"/>
            <w:r w:rsidRPr="0064587D">
              <w:rPr>
                <w:rFonts w:ascii="Aptos" w:hAnsi="Aptos" w:cstheme="minorHAnsi"/>
                <w:sz w:val="20"/>
              </w:rPr>
              <w:t xml:space="preserve"> g. 23, </w:t>
            </w:r>
            <w:proofErr w:type="spellStart"/>
            <w:r w:rsidRPr="0064587D">
              <w:rPr>
                <w:rFonts w:ascii="Aptos" w:hAnsi="Aptos" w:cstheme="minorHAnsi"/>
                <w:sz w:val="20"/>
              </w:rPr>
              <w:t>Žarnavagių</w:t>
            </w:r>
            <w:proofErr w:type="spellEnd"/>
            <w:r w:rsidRPr="0064587D">
              <w:rPr>
                <w:rFonts w:ascii="Aptos" w:hAnsi="Aptos" w:cstheme="minorHAnsi"/>
                <w:sz w:val="20"/>
              </w:rPr>
              <w:t xml:space="preserve"> k., </w:t>
            </w:r>
          </w:p>
          <w:p w14:paraId="1C3563FD" w14:textId="77777777" w:rsidR="00D82352" w:rsidRPr="0064587D" w:rsidRDefault="00D82352" w:rsidP="003F4F98">
            <w:pPr>
              <w:jc w:val="center"/>
              <w:rPr>
                <w:rFonts w:ascii="Aptos" w:hAnsi="Aptos" w:cstheme="minorHAnsi"/>
                <w:sz w:val="20"/>
              </w:rPr>
            </w:pPr>
            <w:r w:rsidRPr="0064587D">
              <w:rPr>
                <w:rFonts w:ascii="Aptos" w:hAnsi="Aptos" w:cstheme="minorHAnsi"/>
                <w:sz w:val="20"/>
              </w:rPr>
              <w:t xml:space="preserve">Širvintų r. sav. </w:t>
            </w:r>
          </w:p>
        </w:tc>
        <w:tc>
          <w:tcPr>
            <w:tcW w:w="1701" w:type="dxa"/>
            <w:vAlign w:val="center"/>
          </w:tcPr>
          <w:p w14:paraId="47498F97"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4400-0951-6072</w:t>
            </w:r>
          </w:p>
        </w:tc>
        <w:tc>
          <w:tcPr>
            <w:tcW w:w="6237" w:type="dxa"/>
            <w:vAlign w:val="center"/>
          </w:tcPr>
          <w:p w14:paraId="6C1673E9" w14:textId="77777777" w:rsidR="00D82352" w:rsidRPr="0064587D" w:rsidRDefault="00D82352" w:rsidP="001F06DA">
            <w:pPr>
              <w:pStyle w:val="Sraopastraipa"/>
              <w:numPr>
                <w:ilvl w:val="0"/>
                <w:numId w:val="26"/>
              </w:numPr>
              <w:ind w:left="171" w:hanging="218"/>
              <w:jc w:val="both"/>
              <w:rPr>
                <w:rFonts w:ascii="Aptos" w:hAnsi="Aptos" w:cstheme="minorHAnsi"/>
                <w:sz w:val="20"/>
              </w:rPr>
            </w:pPr>
            <w:r w:rsidRPr="0064587D">
              <w:rPr>
                <w:rFonts w:ascii="Aptos" w:hAnsi="Aptos" w:cstheme="minorHAnsi"/>
                <w:sz w:val="20"/>
              </w:rPr>
              <w:t>Melioruotos žemės ir melioracijos statinių apsaugos zonos – 0,12 ha;</w:t>
            </w:r>
          </w:p>
          <w:p w14:paraId="03D06262" w14:textId="77777777" w:rsidR="00D82352" w:rsidRPr="0064587D" w:rsidRDefault="00D82352" w:rsidP="001F06DA">
            <w:pPr>
              <w:pStyle w:val="Sraopastraipa"/>
              <w:numPr>
                <w:ilvl w:val="0"/>
                <w:numId w:val="26"/>
              </w:numPr>
              <w:ind w:left="171" w:hanging="218"/>
              <w:jc w:val="both"/>
              <w:rPr>
                <w:rFonts w:ascii="Aptos" w:hAnsi="Aptos" w:cstheme="minorHAnsi"/>
                <w:sz w:val="20"/>
              </w:rPr>
            </w:pPr>
            <w:r w:rsidRPr="0064587D">
              <w:rPr>
                <w:rFonts w:ascii="Aptos" w:hAnsi="Aptos" w:cstheme="minorHAnsi"/>
                <w:sz w:val="20"/>
              </w:rPr>
              <w:t>Kelių apsaugos zonos – 0,0141 ha</w:t>
            </w:r>
            <w:r w:rsidR="00B47278" w:rsidRPr="0064587D">
              <w:rPr>
                <w:rFonts w:ascii="Aptos" w:hAnsi="Aptos" w:cstheme="minorHAnsi"/>
                <w:sz w:val="20"/>
              </w:rPr>
              <w:t>;</w:t>
            </w:r>
          </w:p>
          <w:p w14:paraId="3469AC9A" w14:textId="68CA7C20" w:rsidR="00B47278" w:rsidRPr="0064587D" w:rsidRDefault="00B47278" w:rsidP="001F06DA">
            <w:pPr>
              <w:pStyle w:val="Sraopastraipa"/>
              <w:numPr>
                <w:ilvl w:val="0"/>
                <w:numId w:val="26"/>
              </w:numPr>
              <w:ind w:left="171" w:hanging="218"/>
              <w:jc w:val="both"/>
              <w:rPr>
                <w:rFonts w:ascii="Aptos" w:hAnsi="Aptos" w:cstheme="minorHAnsi"/>
                <w:sz w:val="20"/>
              </w:rPr>
            </w:pPr>
            <w:r w:rsidRPr="0064587D">
              <w:rPr>
                <w:rFonts w:ascii="Aptos" w:hAnsi="Aptos" w:cstheme="minorHAnsi"/>
                <w:sz w:val="20"/>
              </w:rPr>
              <w:t>Komunalinių objektų sanitarinės apsaugos zonos</w:t>
            </w:r>
            <w:r w:rsidR="00060DDD" w:rsidRPr="0064587D">
              <w:rPr>
                <w:rFonts w:ascii="Aptos" w:hAnsi="Aptos" w:cstheme="minorHAnsi"/>
                <w:sz w:val="20"/>
              </w:rPr>
              <w:t xml:space="preserve"> – 0,1200 ha.</w:t>
            </w:r>
          </w:p>
        </w:tc>
      </w:tr>
      <w:tr w:rsidR="00D82352" w:rsidRPr="0064587D" w14:paraId="4FAC8CF9" w14:textId="77777777" w:rsidTr="00D82352">
        <w:trPr>
          <w:jc w:val="center"/>
        </w:trPr>
        <w:tc>
          <w:tcPr>
            <w:tcW w:w="562" w:type="dxa"/>
            <w:vAlign w:val="center"/>
          </w:tcPr>
          <w:p w14:paraId="4BC750C7" w14:textId="77777777" w:rsidR="00D82352" w:rsidRPr="0064587D" w:rsidRDefault="00D82352" w:rsidP="003F4F98">
            <w:pPr>
              <w:jc w:val="center"/>
              <w:rPr>
                <w:rFonts w:ascii="Aptos" w:hAnsi="Aptos" w:cstheme="minorHAnsi"/>
                <w:sz w:val="20"/>
              </w:rPr>
            </w:pPr>
            <w:r w:rsidRPr="0064587D">
              <w:rPr>
                <w:rFonts w:ascii="Aptos" w:hAnsi="Aptos" w:cstheme="minorHAnsi"/>
                <w:sz w:val="20"/>
              </w:rPr>
              <w:lastRenderedPageBreak/>
              <w:t>2.</w:t>
            </w:r>
          </w:p>
        </w:tc>
        <w:tc>
          <w:tcPr>
            <w:tcW w:w="1843" w:type="dxa"/>
            <w:vAlign w:val="center"/>
          </w:tcPr>
          <w:p w14:paraId="3872B889" w14:textId="77777777" w:rsidR="00D82352" w:rsidRPr="0064587D" w:rsidRDefault="00D82352" w:rsidP="003F4F98">
            <w:pPr>
              <w:jc w:val="center"/>
              <w:rPr>
                <w:rFonts w:ascii="Aptos" w:hAnsi="Aptos" w:cstheme="minorHAnsi"/>
                <w:sz w:val="20"/>
              </w:rPr>
            </w:pPr>
            <w:proofErr w:type="spellStart"/>
            <w:r w:rsidRPr="0064587D">
              <w:rPr>
                <w:rFonts w:ascii="Aptos" w:hAnsi="Aptos" w:cstheme="minorHAnsi"/>
                <w:sz w:val="20"/>
              </w:rPr>
              <w:t>Naujalaukio</w:t>
            </w:r>
            <w:proofErr w:type="spellEnd"/>
            <w:r w:rsidRPr="0064587D">
              <w:rPr>
                <w:rFonts w:ascii="Aptos" w:hAnsi="Aptos" w:cstheme="minorHAnsi"/>
                <w:sz w:val="20"/>
              </w:rPr>
              <w:t xml:space="preserve"> g. 25, </w:t>
            </w:r>
            <w:proofErr w:type="spellStart"/>
            <w:r w:rsidRPr="0064587D">
              <w:rPr>
                <w:rFonts w:ascii="Aptos" w:hAnsi="Aptos" w:cstheme="minorHAnsi"/>
                <w:sz w:val="20"/>
              </w:rPr>
              <w:t>Žarnavagių</w:t>
            </w:r>
            <w:proofErr w:type="spellEnd"/>
            <w:r w:rsidRPr="0064587D">
              <w:rPr>
                <w:rFonts w:ascii="Aptos" w:hAnsi="Aptos" w:cstheme="minorHAnsi"/>
                <w:sz w:val="20"/>
              </w:rPr>
              <w:t xml:space="preserve"> k., </w:t>
            </w:r>
          </w:p>
          <w:p w14:paraId="241E3C3C"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36F982D1"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4400-0945-2895</w:t>
            </w:r>
          </w:p>
        </w:tc>
        <w:tc>
          <w:tcPr>
            <w:tcW w:w="6237" w:type="dxa"/>
            <w:vAlign w:val="center"/>
          </w:tcPr>
          <w:p w14:paraId="1D1C6E89" w14:textId="77777777" w:rsidR="00D82352" w:rsidRPr="0064587D" w:rsidRDefault="00D82352" w:rsidP="001F06DA">
            <w:pPr>
              <w:pStyle w:val="Sraopastraipa"/>
              <w:numPr>
                <w:ilvl w:val="0"/>
                <w:numId w:val="26"/>
              </w:numPr>
              <w:ind w:left="171" w:right="-107" w:hanging="171"/>
              <w:rPr>
                <w:rFonts w:ascii="Aptos" w:hAnsi="Aptos" w:cstheme="minorHAnsi"/>
                <w:sz w:val="20"/>
              </w:rPr>
            </w:pPr>
            <w:r w:rsidRPr="0064587D">
              <w:rPr>
                <w:rFonts w:ascii="Aptos" w:hAnsi="Aptos" w:cstheme="minorHAnsi"/>
                <w:sz w:val="20"/>
              </w:rPr>
              <w:t>Melioruotos žemės ir melioracijos statinių apsaugos zonos – 2,13 ha;</w:t>
            </w:r>
          </w:p>
          <w:p w14:paraId="1E082CD1" w14:textId="77777777" w:rsidR="00D82352"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Kelių apsaugos zonos – 0,2438 ha</w:t>
            </w:r>
            <w:r w:rsidR="00705586" w:rsidRPr="0064587D">
              <w:rPr>
                <w:rFonts w:ascii="Aptos" w:hAnsi="Aptos" w:cstheme="minorHAnsi"/>
                <w:sz w:val="20"/>
              </w:rPr>
              <w:t>;</w:t>
            </w:r>
          </w:p>
          <w:p w14:paraId="66C932BE" w14:textId="0A78A1DC" w:rsidR="00705586" w:rsidRPr="0064587D" w:rsidRDefault="00705586"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 xml:space="preserve">Komunalinių objektų sanitarinės apsaugos zonos – </w:t>
            </w:r>
            <w:r w:rsidR="00892CDB" w:rsidRPr="0064587D">
              <w:rPr>
                <w:rFonts w:ascii="Aptos" w:hAnsi="Aptos" w:cstheme="minorHAnsi"/>
                <w:sz w:val="20"/>
              </w:rPr>
              <w:t>2,13 ha.</w:t>
            </w:r>
          </w:p>
        </w:tc>
      </w:tr>
      <w:tr w:rsidR="00D82352" w:rsidRPr="0064587D" w14:paraId="7B48D900" w14:textId="77777777" w:rsidTr="00D82352">
        <w:trPr>
          <w:jc w:val="center"/>
        </w:trPr>
        <w:tc>
          <w:tcPr>
            <w:tcW w:w="562" w:type="dxa"/>
            <w:vAlign w:val="center"/>
          </w:tcPr>
          <w:p w14:paraId="29A90027" w14:textId="77777777" w:rsidR="00D82352" w:rsidRPr="0064587D" w:rsidRDefault="00D82352" w:rsidP="003F4F98">
            <w:pPr>
              <w:jc w:val="center"/>
              <w:rPr>
                <w:rFonts w:ascii="Aptos" w:hAnsi="Aptos" w:cstheme="minorHAnsi"/>
                <w:sz w:val="20"/>
              </w:rPr>
            </w:pPr>
            <w:r w:rsidRPr="0064587D">
              <w:rPr>
                <w:rFonts w:ascii="Aptos" w:hAnsi="Aptos" w:cstheme="minorHAnsi"/>
                <w:sz w:val="20"/>
              </w:rPr>
              <w:t>3.</w:t>
            </w:r>
          </w:p>
        </w:tc>
        <w:tc>
          <w:tcPr>
            <w:tcW w:w="1843" w:type="dxa"/>
            <w:vAlign w:val="center"/>
          </w:tcPr>
          <w:p w14:paraId="5377ADE3" w14:textId="77777777" w:rsidR="00D82352" w:rsidRPr="0064587D" w:rsidRDefault="00D82352" w:rsidP="003F4F98">
            <w:pPr>
              <w:jc w:val="center"/>
              <w:rPr>
                <w:rFonts w:ascii="Aptos" w:hAnsi="Aptos" w:cstheme="minorHAnsi"/>
                <w:sz w:val="20"/>
              </w:rPr>
            </w:pPr>
            <w:proofErr w:type="spellStart"/>
            <w:r w:rsidRPr="0064587D">
              <w:rPr>
                <w:rFonts w:ascii="Aptos" w:hAnsi="Aptos" w:cstheme="minorHAnsi"/>
                <w:sz w:val="20"/>
              </w:rPr>
              <w:t>Naujalaukio</w:t>
            </w:r>
            <w:proofErr w:type="spellEnd"/>
            <w:r w:rsidRPr="0064587D">
              <w:rPr>
                <w:rFonts w:ascii="Aptos" w:hAnsi="Aptos" w:cstheme="minorHAnsi"/>
                <w:sz w:val="20"/>
              </w:rPr>
              <w:t xml:space="preserve"> g. 27, </w:t>
            </w:r>
            <w:proofErr w:type="spellStart"/>
            <w:r w:rsidRPr="0064587D">
              <w:rPr>
                <w:rFonts w:ascii="Aptos" w:hAnsi="Aptos" w:cstheme="minorHAnsi"/>
                <w:sz w:val="20"/>
              </w:rPr>
              <w:t>Žarnavagių</w:t>
            </w:r>
            <w:proofErr w:type="spellEnd"/>
            <w:r w:rsidRPr="0064587D">
              <w:rPr>
                <w:rFonts w:ascii="Aptos" w:hAnsi="Aptos" w:cstheme="minorHAnsi"/>
                <w:sz w:val="20"/>
              </w:rPr>
              <w:t xml:space="preserve"> k.,</w:t>
            </w:r>
          </w:p>
          <w:p w14:paraId="3156AF83"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65980A75"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4400-1491-5112</w:t>
            </w:r>
          </w:p>
        </w:tc>
        <w:tc>
          <w:tcPr>
            <w:tcW w:w="6237" w:type="dxa"/>
            <w:vAlign w:val="center"/>
          </w:tcPr>
          <w:p w14:paraId="14D60A7D" w14:textId="77777777" w:rsidR="00D82352"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Melioruotos žemės ir melioracijos statinių apsaugos zonos – 0,0957 ha;</w:t>
            </w:r>
          </w:p>
          <w:p w14:paraId="3F5B55FD" w14:textId="77777777" w:rsidR="00D82352"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Kelių apsaugos zonos – 0,1605 ha</w:t>
            </w:r>
            <w:r w:rsidR="00764B62" w:rsidRPr="0064587D">
              <w:rPr>
                <w:rFonts w:ascii="Aptos" w:hAnsi="Aptos" w:cstheme="minorHAnsi"/>
                <w:sz w:val="20"/>
              </w:rPr>
              <w:t>;</w:t>
            </w:r>
          </w:p>
          <w:p w14:paraId="725D2B08" w14:textId="4EBF608D" w:rsidR="00764B62" w:rsidRPr="0064587D" w:rsidRDefault="00764B6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 xml:space="preserve">Komunalinių objektų sanitarinės apsaugos zonos – </w:t>
            </w:r>
            <w:r w:rsidR="007C134E" w:rsidRPr="0064587D">
              <w:rPr>
                <w:rFonts w:ascii="Aptos" w:hAnsi="Aptos" w:cstheme="minorHAnsi"/>
                <w:sz w:val="20"/>
              </w:rPr>
              <w:t>0,3711 ha.</w:t>
            </w:r>
          </w:p>
        </w:tc>
      </w:tr>
      <w:tr w:rsidR="00D82352" w:rsidRPr="0064587D" w14:paraId="36DD35C4" w14:textId="77777777" w:rsidTr="00D82352">
        <w:trPr>
          <w:jc w:val="center"/>
        </w:trPr>
        <w:tc>
          <w:tcPr>
            <w:tcW w:w="562" w:type="dxa"/>
            <w:vAlign w:val="center"/>
          </w:tcPr>
          <w:p w14:paraId="34B9C206"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w:t>
            </w:r>
          </w:p>
        </w:tc>
        <w:tc>
          <w:tcPr>
            <w:tcW w:w="1843" w:type="dxa"/>
            <w:vAlign w:val="center"/>
          </w:tcPr>
          <w:p w14:paraId="55551EBE" w14:textId="77777777" w:rsidR="00D82352" w:rsidRPr="0064587D" w:rsidRDefault="00D82352" w:rsidP="003F4F98">
            <w:pPr>
              <w:jc w:val="center"/>
              <w:rPr>
                <w:rFonts w:ascii="Aptos" w:hAnsi="Aptos" w:cstheme="minorHAnsi"/>
                <w:sz w:val="20"/>
              </w:rPr>
            </w:pPr>
            <w:proofErr w:type="spellStart"/>
            <w:r w:rsidRPr="0064587D">
              <w:rPr>
                <w:rFonts w:ascii="Aptos" w:hAnsi="Aptos" w:cstheme="minorHAnsi"/>
                <w:sz w:val="20"/>
              </w:rPr>
              <w:t>Naujalaukio</w:t>
            </w:r>
            <w:proofErr w:type="spellEnd"/>
            <w:r w:rsidRPr="0064587D">
              <w:rPr>
                <w:rFonts w:ascii="Aptos" w:hAnsi="Aptos" w:cstheme="minorHAnsi"/>
                <w:sz w:val="20"/>
              </w:rPr>
              <w:t xml:space="preserve"> g. 29, </w:t>
            </w:r>
            <w:proofErr w:type="spellStart"/>
            <w:r w:rsidRPr="0064587D">
              <w:rPr>
                <w:rFonts w:ascii="Aptos" w:hAnsi="Aptos" w:cstheme="minorHAnsi"/>
                <w:sz w:val="20"/>
              </w:rPr>
              <w:t>Žarnavagių</w:t>
            </w:r>
            <w:proofErr w:type="spellEnd"/>
            <w:r w:rsidRPr="0064587D">
              <w:rPr>
                <w:rFonts w:ascii="Aptos" w:hAnsi="Aptos" w:cstheme="minorHAnsi"/>
                <w:sz w:val="20"/>
              </w:rPr>
              <w:t xml:space="preserve"> k., </w:t>
            </w:r>
          </w:p>
          <w:p w14:paraId="3D895290"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58313B99"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400-2045-6044</w:t>
            </w:r>
          </w:p>
        </w:tc>
        <w:tc>
          <w:tcPr>
            <w:tcW w:w="6237" w:type="dxa"/>
            <w:vAlign w:val="center"/>
          </w:tcPr>
          <w:p w14:paraId="73C83BE3" w14:textId="77777777" w:rsidR="00D82352"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Melioruotos žemės ir melioracijos statinių apsaugos zonos – 0,068 ha;</w:t>
            </w:r>
          </w:p>
          <w:p w14:paraId="19127B66" w14:textId="77777777" w:rsidR="008673D7"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Kelių apsaugos zonos – 0,</w:t>
            </w:r>
            <w:r w:rsidR="008673D7" w:rsidRPr="0064587D">
              <w:rPr>
                <w:rFonts w:ascii="Aptos" w:hAnsi="Aptos" w:cstheme="minorHAnsi"/>
                <w:sz w:val="20"/>
              </w:rPr>
              <w:t xml:space="preserve">1487 </w:t>
            </w:r>
            <w:r w:rsidRPr="0064587D">
              <w:rPr>
                <w:rFonts w:ascii="Aptos" w:hAnsi="Aptos" w:cstheme="minorHAnsi"/>
                <w:sz w:val="20"/>
              </w:rPr>
              <w:t>ha</w:t>
            </w:r>
            <w:r w:rsidR="008673D7" w:rsidRPr="0064587D">
              <w:rPr>
                <w:rFonts w:ascii="Aptos" w:hAnsi="Aptos" w:cstheme="minorHAnsi"/>
                <w:sz w:val="20"/>
              </w:rPr>
              <w:t>;</w:t>
            </w:r>
          </w:p>
          <w:p w14:paraId="63AE7577" w14:textId="42457C57" w:rsidR="008673D7" w:rsidRPr="0064587D" w:rsidRDefault="00CB3D77"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Komunalinių objektų sanitarinės apsaugos zonos – 0,3033 ha.</w:t>
            </w:r>
          </w:p>
        </w:tc>
      </w:tr>
      <w:tr w:rsidR="00D82352" w:rsidRPr="0064587D" w14:paraId="12303199" w14:textId="77777777" w:rsidTr="00D82352">
        <w:trPr>
          <w:jc w:val="center"/>
        </w:trPr>
        <w:tc>
          <w:tcPr>
            <w:tcW w:w="562" w:type="dxa"/>
            <w:vAlign w:val="center"/>
          </w:tcPr>
          <w:p w14:paraId="5F646A61" w14:textId="77777777" w:rsidR="00D82352" w:rsidRPr="0064587D" w:rsidRDefault="00D82352" w:rsidP="003F4F98">
            <w:pPr>
              <w:jc w:val="center"/>
              <w:rPr>
                <w:rFonts w:ascii="Aptos" w:hAnsi="Aptos" w:cstheme="minorHAnsi"/>
                <w:sz w:val="20"/>
              </w:rPr>
            </w:pPr>
            <w:r w:rsidRPr="0064587D">
              <w:rPr>
                <w:rFonts w:ascii="Aptos" w:hAnsi="Aptos" w:cstheme="minorHAnsi"/>
                <w:sz w:val="20"/>
              </w:rPr>
              <w:t>5.</w:t>
            </w:r>
          </w:p>
        </w:tc>
        <w:tc>
          <w:tcPr>
            <w:tcW w:w="1843" w:type="dxa"/>
            <w:vAlign w:val="center"/>
          </w:tcPr>
          <w:p w14:paraId="2A5204B3" w14:textId="77777777" w:rsidR="00D82352" w:rsidRPr="0064587D" w:rsidRDefault="00D82352" w:rsidP="003F4F98">
            <w:pPr>
              <w:jc w:val="center"/>
              <w:rPr>
                <w:rFonts w:ascii="Aptos" w:hAnsi="Aptos" w:cstheme="minorHAnsi"/>
                <w:sz w:val="20"/>
              </w:rPr>
            </w:pPr>
            <w:proofErr w:type="spellStart"/>
            <w:r w:rsidRPr="0064587D">
              <w:rPr>
                <w:rFonts w:ascii="Aptos" w:hAnsi="Aptos" w:cstheme="minorHAnsi"/>
                <w:sz w:val="20"/>
              </w:rPr>
              <w:t>Naujalaukio</w:t>
            </w:r>
            <w:proofErr w:type="spellEnd"/>
            <w:r w:rsidRPr="0064587D">
              <w:rPr>
                <w:rFonts w:ascii="Aptos" w:hAnsi="Aptos" w:cstheme="minorHAnsi"/>
                <w:sz w:val="20"/>
              </w:rPr>
              <w:t xml:space="preserve"> g. 31, </w:t>
            </w:r>
            <w:proofErr w:type="spellStart"/>
            <w:r w:rsidRPr="0064587D">
              <w:rPr>
                <w:rFonts w:ascii="Aptos" w:hAnsi="Aptos" w:cstheme="minorHAnsi"/>
                <w:sz w:val="20"/>
              </w:rPr>
              <w:t>Žarnavagių</w:t>
            </w:r>
            <w:proofErr w:type="spellEnd"/>
            <w:r w:rsidRPr="0064587D">
              <w:rPr>
                <w:rFonts w:ascii="Aptos" w:hAnsi="Aptos" w:cstheme="minorHAnsi"/>
                <w:sz w:val="20"/>
              </w:rPr>
              <w:t xml:space="preserve"> k., </w:t>
            </w:r>
          </w:p>
          <w:p w14:paraId="278B0B5D"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1C3FBB70"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4400-1535-3803</w:t>
            </w:r>
          </w:p>
        </w:tc>
        <w:tc>
          <w:tcPr>
            <w:tcW w:w="6237" w:type="dxa"/>
            <w:vAlign w:val="center"/>
          </w:tcPr>
          <w:p w14:paraId="54068A8F" w14:textId="0B3290EF" w:rsidR="00D82352" w:rsidRPr="0064587D" w:rsidRDefault="00D82352"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Elektros tinklų apsaugos zonos –</w:t>
            </w:r>
            <w:r w:rsidR="007E365F" w:rsidRPr="0064587D">
              <w:rPr>
                <w:rFonts w:ascii="Aptos" w:hAnsi="Aptos" w:cstheme="minorHAnsi"/>
                <w:sz w:val="20"/>
              </w:rPr>
              <w:t xml:space="preserve"> </w:t>
            </w:r>
            <w:r w:rsidR="00074C5A" w:rsidRPr="0064587D">
              <w:rPr>
                <w:rFonts w:ascii="Aptos" w:hAnsi="Aptos" w:cstheme="minorHAnsi"/>
                <w:sz w:val="20"/>
              </w:rPr>
              <w:t>0,0692</w:t>
            </w:r>
            <w:r w:rsidR="007E365F" w:rsidRPr="0064587D">
              <w:rPr>
                <w:rFonts w:ascii="Aptos" w:hAnsi="Aptos" w:cstheme="minorHAnsi"/>
                <w:sz w:val="20"/>
              </w:rPr>
              <w:t xml:space="preserve"> ha</w:t>
            </w:r>
          </w:p>
          <w:p w14:paraId="19FE65BF" w14:textId="77777777" w:rsidR="00D82352" w:rsidRPr="0064587D" w:rsidRDefault="00D82352"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Kelių apsaugos zonos – 0,2775 ha;</w:t>
            </w:r>
          </w:p>
          <w:p w14:paraId="4F92030A" w14:textId="77777777" w:rsidR="00D82352" w:rsidRPr="0064587D" w:rsidRDefault="00D82352"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Melioruotos žemės ir melioracijos statinių apsaugos zonos – 1,21 ha;</w:t>
            </w:r>
          </w:p>
          <w:p w14:paraId="3ED7B76F" w14:textId="77777777" w:rsidR="00D82352" w:rsidRPr="0064587D" w:rsidRDefault="00D82352"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Elektroninių ryšių tinklų elektroninių ryšių infrastruktūros apsaugos zonos – 0,02 ha</w:t>
            </w:r>
          </w:p>
          <w:p w14:paraId="2F8B6862" w14:textId="4D499AD7" w:rsidR="005D20CF" w:rsidRPr="0064587D" w:rsidRDefault="005D20CF"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Komunalinių objektų sanitarinės apsaugos zonos – 1,2241 ha.</w:t>
            </w:r>
          </w:p>
        </w:tc>
      </w:tr>
      <w:tr w:rsidR="00D82352" w:rsidRPr="00852E25" w14:paraId="75C5BAF3" w14:textId="77777777" w:rsidTr="00D82352">
        <w:trPr>
          <w:jc w:val="center"/>
        </w:trPr>
        <w:tc>
          <w:tcPr>
            <w:tcW w:w="562" w:type="dxa"/>
            <w:vAlign w:val="center"/>
          </w:tcPr>
          <w:p w14:paraId="5DEB84AF" w14:textId="77777777" w:rsidR="00D82352" w:rsidRPr="0064587D" w:rsidRDefault="00D82352" w:rsidP="003F4F98">
            <w:pPr>
              <w:jc w:val="center"/>
              <w:rPr>
                <w:rFonts w:ascii="Aptos" w:hAnsi="Aptos" w:cstheme="minorHAnsi"/>
                <w:sz w:val="20"/>
              </w:rPr>
            </w:pPr>
            <w:r w:rsidRPr="0064587D">
              <w:rPr>
                <w:rFonts w:ascii="Aptos" w:hAnsi="Aptos" w:cstheme="minorHAnsi"/>
                <w:sz w:val="20"/>
              </w:rPr>
              <w:t>6.</w:t>
            </w:r>
          </w:p>
        </w:tc>
        <w:tc>
          <w:tcPr>
            <w:tcW w:w="1843" w:type="dxa"/>
            <w:vAlign w:val="center"/>
          </w:tcPr>
          <w:p w14:paraId="2F4E2011" w14:textId="77777777" w:rsidR="00D82352" w:rsidRPr="0064587D" w:rsidRDefault="00D82352" w:rsidP="003F4F98">
            <w:pPr>
              <w:jc w:val="center"/>
              <w:rPr>
                <w:rFonts w:ascii="Aptos" w:hAnsi="Aptos" w:cstheme="minorHAnsi"/>
                <w:sz w:val="20"/>
              </w:rPr>
            </w:pPr>
            <w:proofErr w:type="spellStart"/>
            <w:r w:rsidRPr="0064587D">
              <w:rPr>
                <w:rFonts w:ascii="Aptos" w:hAnsi="Aptos" w:cstheme="minorHAnsi"/>
                <w:sz w:val="20"/>
              </w:rPr>
              <w:t>Naujalaukio</w:t>
            </w:r>
            <w:proofErr w:type="spellEnd"/>
            <w:r w:rsidRPr="0064587D">
              <w:rPr>
                <w:rFonts w:ascii="Aptos" w:hAnsi="Aptos" w:cstheme="minorHAnsi"/>
                <w:sz w:val="20"/>
              </w:rPr>
              <w:t xml:space="preserve"> g. 33, </w:t>
            </w:r>
            <w:proofErr w:type="spellStart"/>
            <w:r w:rsidRPr="0064587D">
              <w:rPr>
                <w:rFonts w:ascii="Aptos" w:hAnsi="Aptos" w:cstheme="minorHAnsi"/>
                <w:sz w:val="20"/>
              </w:rPr>
              <w:t>Žarnavagių</w:t>
            </w:r>
            <w:proofErr w:type="spellEnd"/>
            <w:r w:rsidRPr="0064587D">
              <w:rPr>
                <w:rFonts w:ascii="Aptos" w:hAnsi="Aptos" w:cstheme="minorHAnsi"/>
                <w:sz w:val="20"/>
              </w:rPr>
              <w:t xml:space="preserve"> k., </w:t>
            </w:r>
          </w:p>
          <w:p w14:paraId="6330F4A1"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6825B720"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4400-1533-3576</w:t>
            </w:r>
          </w:p>
        </w:tc>
        <w:tc>
          <w:tcPr>
            <w:tcW w:w="6237" w:type="dxa"/>
            <w:vAlign w:val="center"/>
          </w:tcPr>
          <w:p w14:paraId="09EF4362" w14:textId="26CF7605" w:rsidR="00D82352" w:rsidRPr="0064587D" w:rsidRDefault="00D82352"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Elektros tinklų apsaugos zonos – 0,</w:t>
            </w:r>
            <w:r w:rsidR="00715C39" w:rsidRPr="0064587D">
              <w:rPr>
                <w:rFonts w:ascii="Aptos" w:hAnsi="Aptos" w:cstheme="minorHAnsi"/>
                <w:sz w:val="20"/>
              </w:rPr>
              <w:t xml:space="preserve">0978 </w:t>
            </w:r>
            <w:r w:rsidRPr="0064587D">
              <w:rPr>
                <w:rFonts w:ascii="Aptos" w:hAnsi="Aptos" w:cstheme="minorHAnsi"/>
                <w:sz w:val="20"/>
              </w:rPr>
              <w:t>ha</w:t>
            </w:r>
            <w:r w:rsidR="00715C39" w:rsidRPr="0064587D">
              <w:rPr>
                <w:rFonts w:ascii="Aptos" w:hAnsi="Aptos" w:cstheme="minorHAnsi"/>
                <w:sz w:val="20"/>
              </w:rPr>
              <w:t>;</w:t>
            </w:r>
          </w:p>
          <w:p w14:paraId="3AF8CAA3" w14:textId="77777777" w:rsidR="00D82352" w:rsidRPr="0064587D" w:rsidRDefault="00D82352"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Paviršinių vandens telkinių pakrantės apsaugos juostos – 0,02 ha;</w:t>
            </w:r>
          </w:p>
          <w:p w14:paraId="7582A65A" w14:textId="77777777" w:rsidR="00D82352" w:rsidRPr="0064587D" w:rsidRDefault="00D82352"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Paviršinių vandens telkinių apsaugos zonos – 0,02 ha;</w:t>
            </w:r>
          </w:p>
          <w:p w14:paraId="7E19A9D4" w14:textId="77777777" w:rsidR="00D82352" w:rsidRPr="0064587D" w:rsidRDefault="00D82352"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Melioruotos žemės ir melioracijos statinių apsaugos zonos – 2,</w:t>
            </w:r>
            <w:r w:rsidR="00F360D9" w:rsidRPr="0064587D">
              <w:rPr>
                <w:rFonts w:ascii="Aptos" w:hAnsi="Aptos" w:cstheme="minorHAnsi"/>
                <w:sz w:val="20"/>
              </w:rPr>
              <w:t xml:space="preserve">369 </w:t>
            </w:r>
            <w:r w:rsidRPr="0064587D">
              <w:rPr>
                <w:rFonts w:ascii="Aptos" w:hAnsi="Aptos" w:cstheme="minorHAnsi"/>
                <w:sz w:val="20"/>
              </w:rPr>
              <w:t>ha</w:t>
            </w:r>
            <w:r w:rsidR="00F360D9" w:rsidRPr="0064587D">
              <w:rPr>
                <w:rFonts w:ascii="Aptos" w:hAnsi="Aptos" w:cstheme="minorHAnsi"/>
                <w:sz w:val="20"/>
              </w:rPr>
              <w:t>;</w:t>
            </w:r>
          </w:p>
          <w:p w14:paraId="3034D46A" w14:textId="52A74406" w:rsidR="00F360D9" w:rsidRPr="0064587D" w:rsidRDefault="00830F65"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Komunalinių objektų sanitarinės apsaugos zonos – 2,4363 ha.</w:t>
            </w:r>
          </w:p>
        </w:tc>
      </w:tr>
    </w:tbl>
    <w:p w14:paraId="2E868242" w14:textId="0FD2CF2F" w:rsidR="005313DB" w:rsidRDefault="005313DB" w:rsidP="00A21688">
      <w:pPr>
        <w:pStyle w:val="Sraopastraipa"/>
        <w:ind w:left="1287"/>
        <w:jc w:val="both"/>
        <w:rPr>
          <w:rFonts w:ascii="Aptos" w:hAnsi="Aptos" w:cs="Calibri"/>
          <w:sz w:val="22"/>
          <w:szCs w:val="22"/>
        </w:rPr>
      </w:pPr>
    </w:p>
    <w:p w14:paraId="5CAA65B9" w14:textId="6CB26281" w:rsidR="008A4C99" w:rsidRPr="0064587D" w:rsidRDefault="00CB5983" w:rsidP="008A4C99">
      <w:pPr>
        <w:ind w:firstLine="567"/>
        <w:jc w:val="both"/>
        <w:rPr>
          <w:rFonts w:ascii="Aptos" w:hAnsi="Aptos" w:cstheme="minorHAnsi"/>
          <w:sz w:val="22"/>
          <w:szCs w:val="22"/>
        </w:rPr>
      </w:pPr>
      <w:r w:rsidRPr="0064587D">
        <w:rPr>
          <w:rFonts w:ascii="Aptos" w:hAnsi="Aptos" w:cstheme="minorHAnsi"/>
          <w:sz w:val="22"/>
          <w:szCs w:val="22"/>
        </w:rPr>
        <w:t xml:space="preserve">Nekilnojamojo turto registro duomenų bazės išrašo </w:t>
      </w:r>
      <w:r w:rsidR="008A4C99" w:rsidRPr="0064587D">
        <w:rPr>
          <w:rFonts w:ascii="Aptos" w:hAnsi="Aptos" w:cstheme="minorHAnsi"/>
          <w:sz w:val="22"/>
          <w:szCs w:val="22"/>
        </w:rPr>
        <w:t>kopij</w:t>
      </w:r>
      <w:r w:rsidR="004E0EA2" w:rsidRPr="0064587D">
        <w:rPr>
          <w:rFonts w:ascii="Aptos" w:hAnsi="Aptos" w:cstheme="minorHAnsi"/>
          <w:sz w:val="22"/>
          <w:szCs w:val="22"/>
        </w:rPr>
        <w:t>a</w:t>
      </w:r>
      <w:r w:rsidR="008A4C99" w:rsidRPr="0064587D">
        <w:rPr>
          <w:rFonts w:ascii="Aptos" w:hAnsi="Aptos" w:cstheme="minorHAnsi"/>
          <w:sz w:val="22"/>
          <w:szCs w:val="22"/>
        </w:rPr>
        <w:t xml:space="preserve"> pateikt</w:t>
      </w:r>
      <w:r w:rsidR="004E0EA2" w:rsidRPr="0064587D">
        <w:rPr>
          <w:rFonts w:ascii="Aptos" w:hAnsi="Aptos" w:cstheme="minorHAnsi"/>
          <w:sz w:val="22"/>
          <w:szCs w:val="22"/>
        </w:rPr>
        <w:t>a</w:t>
      </w:r>
      <w:r w:rsidR="008A4C99" w:rsidRPr="0064587D">
        <w:rPr>
          <w:rFonts w:ascii="Aptos" w:hAnsi="Aptos" w:cstheme="minorHAnsi"/>
          <w:sz w:val="22"/>
          <w:szCs w:val="22"/>
        </w:rPr>
        <w:t xml:space="preserve"> </w:t>
      </w:r>
      <w:r w:rsidR="00913CFE" w:rsidRPr="0064587D">
        <w:rPr>
          <w:rFonts w:ascii="Aptos" w:hAnsi="Aptos" w:cstheme="minorHAnsi"/>
          <w:sz w:val="22"/>
          <w:szCs w:val="22"/>
        </w:rPr>
        <w:t>5</w:t>
      </w:r>
      <w:r w:rsidR="008A4C99" w:rsidRPr="0064587D">
        <w:rPr>
          <w:rFonts w:ascii="Aptos" w:hAnsi="Aptos" w:cstheme="minorHAnsi"/>
          <w:sz w:val="22"/>
          <w:szCs w:val="22"/>
        </w:rPr>
        <w:t xml:space="preserve"> priede.</w:t>
      </w:r>
    </w:p>
    <w:p w14:paraId="10AF82FC" w14:textId="033FC6EC" w:rsidR="00064962" w:rsidRPr="0064587D" w:rsidRDefault="005E2829" w:rsidP="00923C89">
      <w:pPr>
        <w:ind w:firstLine="567"/>
        <w:jc w:val="both"/>
        <w:rPr>
          <w:rFonts w:ascii="Aptos" w:hAnsi="Aptos" w:cstheme="minorHAnsi"/>
          <w:sz w:val="22"/>
          <w:szCs w:val="22"/>
        </w:rPr>
      </w:pPr>
      <w:r w:rsidRPr="0064587D">
        <w:rPr>
          <w:rFonts w:ascii="Aptos" w:hAnsi="Aptos" w:cs="Calibri"/>
          <w:sz w:val="22"/>
          <w:szCs w:val="22"/>
        </w:rPr>
        <w:t xml:space="preserve">Lengvosios ir sunkiosios transporto priemonės į planuojamos ūkinės veiklos teritoriją atvyks </w:t>
      </w:r>
      <w:proofErr w:type="spellStart"/>
      <w:r w:rsidR="00293D3E" w:rsidRPr="0064587D">
        <w:rPr>
          <w:rFonts w:ascii="Aptos" w:hAnsi="Aptos" w:cs="Calibri"/>
          <w:sz w:val="22"/>
          <w:szCs w:val="22"/>
        </w:rPr>
        <w:t>Naujalaukio</w:t>
      </w:r>
      <w:proofErr w:type="spellEnd"/>
      <w:r w:rsidR="00293D3E" w:rsidRPr="0064587D">
        <w:rPr>
          <w:rFonts w:ascii="Aptos" w:hAnsi="Aptos" w:cs="Calibri"/>
          <w:sz w:val="22"/>
          <w:szCs w:val="22"/>
        </w:rPr>
        <w:t xml:space="preserve"> </w:t>
      </w:r>
      <w:r w:rsidRPr="0064587D">
        <w:rPr>
          <w:rFonts w:ascii="Aptos" w:hAnsi="Aptos" w:cs="Calibri"/>
          <w:sz w:val="22"/>
          <w:szCs w:val="22"/>
        </w:rPr>
        <w:t>g. (pietų pusėje)</w:t>
      </w:r>
      <w:r w:rsidR="009974B6" w:rsidRPr="0064587D">
        <w:rPr>
          <w:rFonts w:ascii="Aptos" w:hAnsi="Aptos" w:cs="Calibri"/>
          <w:sz w:val="22"/>
          <w:szCs w:val="22"/>
        </w:rPr>
        <w:t xml:space="preserve"> </w:t>
      </w:r>
      <w:r w:rsidRPr="0064587D">
        <w:rPr>
          <w:rFonts w:ascii="Aptos" w:hAnsi="Aptos" w:cs="Calibri"/>
          <w:sz w:val="22"/>
          <w:szCs w:val="22"/>
        </w:rPr>
        <w:t xml:space="preserve">gatve. </w:t>
      </w:r>
      <w:r w:rsidR="00061453" w:rsidRPr="0064587D">
        <w:rPr>
          <w:rFonts w:ascii="Aptos" w:hAnsi="Aptos" w:cs="Calibri"/>
          <w:sz w:val="22"/>
          <w:szCs w:val="22"/>
        </w:rPr>
        <w:t xml:space="preserve">Teritorija </w:t>
      </w:r>
      <w:r w:rsidR="009974B6" w:rsidRPr="0064587D">
        <w:rPr>
          <w:rFonts w:ascii="Aptos" w:hAnsi="Aptos" w:cs="Calibri"/>
          <w:sz w:val="22"/>
          <w:szCs w:val="22"/>
        </w:rPr>
        <w:t>bus</w:t>
      </w:r>
      <w:r w:rsidR="00061453" w:rsidRPr="0064587D">
        <w:rPr>
          <w:rFonts w:ascii="Aptos" w:hAnsi="Aptos" w:cs="Calibri"/>
          <w:sz w:val="22"/>
          <w:szCs w:val="22"/>
        </w:rPr>
        <w:t xml:space="preserve"> aptverta tvora</w:t>
      </w:r>
      <w:r w:rsidR="0034422E" w:rsidRPr="0064587D">
        <w:rPr>
          <w:rFonts w:ascii="Aptos" w:hAnsi="Aptos" w:cs="Calibri"/>
          <w:sz w:val="22"/>
          <w:szCs w:val="22"/>
        </w:rPr>
        <w:t xml:space="preserve"> </w:t>
      </w:r>
      <w:r w:rsidR="0034422E" w:rsidRPr="0064587D">
        <w:rPr>
          <w:rFonts w:ascii="Aptos" w:hAnsi="Aptos"/>
          <w:sz w:val="22"/>
          <w:szCs w:val="22"/>
        </w:rPr>
        <w:t>aplink visą teritorijos perimetrą</w:t>
      </w:r>
      <w:r w:rsidR="00061453" w:rsidRPr="0064587D">
        <w:rPr>
          <w:rFonts w:ascii="Aptos" w:hAnsi="Aptos" w:cs="Calibri"/>
          <w:sz w:val="22"/>
          <w:szCs w:val="22"/>
        </w:rPr>
        <w:t>.</w:t>
      </w:r>
    </w:p>
    <w:p w14:paraId="74F253BF" w14:textId="4CE7E796" w:rsidR="00D05B16" w:rsidRPr="0064587D" w:rsidRDefault="00A20E29" w:rsidP="00EE0142">
      <w:pPr>
        <w:shd w:val="clear" w:color="auto" w:fill="FFFFFF"/>
        <w:ind w:firstLine="567"/>
        <w:jc w:val="both"/>
        <w:rPr>
          <w:rFonts w:ascii="Aptos" w:hAnsi="Aptos" w:cstheme="minorHAnsi"/>
          <w:i/>
          <w:iCs/>
          <w:sz w:val="22"/>
          <w:szCs w:val="22"/>
        </w:rPr>
      </w:pPr>
      <w:r w:rsidRPr="0064587D">
        <w:rPr>
          <w:rFonts w:ascii="Aptos" w:hAnsi="Aptos" w:cstheme="minorHAnsi"/>
          <w:sz w:val="22"/>
          <w:szCs w:val="22"/>
        </w:rPr>
        <w:t>Artima ūkinės veiklos teritorija nėra tankiai apgyvendinta. Į pietus, pietryčius 0,140 – 0,400 km atstumu yra kelios gyvenamosios teritorijos – sodybos.</w:t>
      </w:r>
    </w:p>
    <w:p w14:paraId="4CEB5B1D" w14:textId="77777777" w:rsidR="00A20E29" w:rsidRDefault="00A20E29" w:rsidP="007E2EE2">
      <w:pPr>
        <w:autoSpaceDE w:val="0"/>
        <w:autoSpaceDN w:val="0"/>
        <w:adjustRightInd w:val="0"/>
        <w:ind w:firstLine="567"/>
        <w:jc w:val="both"/>
        <w:rPr>
          <w:rFonts w:ascii="Aptos" w:hAnsi="Aptos" w:cstheme="minorHAnsi"/>
          <w:i/>
          <w:iCs/>
          <w:sz w:val="22"/>
          <w:szCs w:val="22"/>
          <w:highlight w:val="green"/>
        </w:rPr>
      </w:pPr>
    </w:p>
    <w:p w14:paraId="2EF97FFE" w14:textId="125D4532" w:rsidR="007E2EE2" w:rsidRPr="002329F3" w:rsidRDefault="007E2EE2" w:rsidP="007E2EE2">
      <w:pPr>
        <w:autoSpaceDE w:val="0"/>
        <w:autoSpaceDN w:val="0"/>
        <w:adjustRightInd w:val="0"/>
        <w:ind w:firstLine="567"/>
        <w:jc w:val="both"/>
        <w:rPr>
          <w:rFonts w:ascii="Aptos" w:hAnsi="Aptos" w:cstheme="minorHAnsi"/>
          <w:i/>
          <w:iCs/>
          <w:sz w:val="22"/>
          <w:szCs w:val="22"/>
        </w:rPr>
      </w:pPr>
      <w:r w:rsidRPr="002329F3">
        <w:rPr>
          <w:rFonts w:ascii="Aptos" w:hAnsi="Aptos" w:cstheme="minorHAnsi"/>
          <w:i/>
          <w:iCs/>
          <w:sz w:val="22"/>
          <w:szCs w:val="22"/>
        </w:rPr>
        <w:t>Artimiausios gretimybėse esančios gyvenamosios teritorijos</w:t>
      </w:r>
      <w:r w:rsidR="00216F76" w:rsidRPr="002329F3">
        <w:rPr>
          <w:rFonts w:ascii="Aptos" w:hAnsi="Aptos" w:cstheme="minorHAnsi"/>
          <w:i/>
          <w:iCs/>
          <w:sz w:val="22"/>
          <w:szCs w:val="22"/>
        </w:rPr>
        <w:t xml:space="preserve"> (žr. 5.1 pav.)</w:t>
      </w:r>
      <w:r w:rsidRPr="002329F3">
        <w:rPr>
          <w:rFonts w:ascii="Aptos" w:hAnsi="Aptos" w:cstheme="minorHAnsi"/>
          <w:i/>
          <w:iCs/>
          <w:sz w:val="22"/>
          <w:szCs w:val="22"/>
        </w:rPr>
        <w:t>:</w:t>
      </w:r>
    </w:p>
    <w:p w14:paraId="34B0053F"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proofErr w:type="spellStart"/>
      <w:r w:rsidRPr="002329F3">
        <w:rPr>
          <w:rFonts w:ascii="Aptos" w:hAnsi="Aptos" w:cstheme="minorHAnsi"/>
          <w:sz w:val="22"/>
          <w:szCs w:val="22"/>
        </w:rPr>
        <w:t>Naujalaukio</w:t>
      </w:r>
      <w:proofErr w:type="spellEnd"/>
      <w:r w:rsidRPr="002329F3">
        <w:rPr>
          <w:rFonts w:ascii="Aptos" w:hAnsi="Aptos" w:cstheme="minorHAnsi"/>
          <w:sz w:val="22"/>
          <w:szCs w:val="22"/>
        </w:rPr>
        <w:t xml:space="preserve"> g. 35, </w:t>
      </w:r>
      <w:proofErr w:type="spellStart"/>
      <w:r w:rsidRPr="002329F3">
        <w:rPr>
          <w:rFonts w:ascii="Aptos" w:hAnsi="Aptos" w:cstheme="minorHAnsi"/>
          <w:sz w:val="22"/>
          <w:szCs w:val="22"/>
        </w:rPr>
        <w:t>Žarnavagių</w:t>
      </w:r>
      <w:proofErr w:type="spellEnd"/>
      <w:r w:rsidRPr="002329F3">
        <w:rPr>
          <w:rFonts w:ascii="Aptos" w:hAnsi="Aptos" w:cstheme="minorHAnsi"/>
          <w:sz w:val="22"/>
          <w:szCs w:val="22"/>
        </w:rPr>
        <w:t xml:space="preserve"> k., Širvintų r. sav. nuo planuojamos ūkinės veiklos teritorijos nutolusi  ~0,068 km į šiaurės vakarus;</w:t>
      </w:r>
    </w:p>
    <w:p w14:paraId="5FC610C9"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proofErr w:type="spellStart"/>
      <w:r w:rsidRPr="002329F3">
        <w:rPr>
          <w:rFonts w:ascii="Aptos" w:hAnsi="Aptos" w:cstheme="minorHAnsi"/>
          <w:sz w:val="22"/>
          <w:szCs w:val="22"/>
        </w:rPr>
        <w:t>Naujalaukio</w:t>
      </w:r>
      <w:proofErr w:type="spellEnd"/>
      <w:r w:rsidRPr="002329F3">
        <w:rPr>
          <w:rFonts w:ascii="Aptos" w:hAnsi="Aptos" w:cstheme="minorHAnsi"/>
          <w:sz w:val="22"/>
          <w:szCs w:val="22"/>
        </w:rPr>
        <w:t xml:space="preserve"> g. 12, </w:t>
      </w:r>
      <w:proofErr w:type="spellStart"/>
      <w:r w:rsidRPr="002329F3">
        <w:rPr>
          <w:rFonts w:ascii="Aptos" w:hAnsi="Aptos" w:cstheme="minorHAnsi"/>
          <w:sz w:val="22"/>
          <w:szCs w:val="22"/>
        </w:rPr>
        <w:t>Žarnavagių</w:t>
      </w:r>
      <w:proofErr w:type="spellEnd"/>
      <w:r w:rsidRPr="002329F3">
        <w:rPr>
          <w:rFonts w:ascii="Aptos" w:hAnsi="Aptos" w:cstheme="minorHAnsi"/>
          <w:sz w:val="22"/>
          <w:szCs w:val="22"/>
        </w:rPr>
        <w:t xml:space="preserve"> k., Širvintų r. sav. nuo planuojamos ūkinės veiklos teritorijos nutolusi per ~0,140 km į pietryčius;</w:t>
      </w:r>
    </w:p>
    <w:p w14:paraId="4C7ED320"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proofErr w:type="spellStart"/>
      <w:r w:rsidRPr="002329F3">
        <w:rPr>
          <w:rFonts w:ascii="Aptos" w:hAnsi="Aptos" w:cstheme="minorHAnsi"/>
          <w:sz w:val="22"/>
          <w:szCs w:val="22"/>
        </w:rPr>
        <w:lastRenderedPageBreak/>
        <w:t>Naujalaukio</w:t>
      </w:r>
      <w:proofErr w:type="spellEnd"/>
      <w:r w:rsidRPr="002329F3">
        <w:rPr>
          <w:rFonts w:ascii="Aptos" w:hAnsi="Aptos" w:cstheme="minorHAnsi"/>
          <w:sz w:val="22"/>
          <w:szCs w:val="22"/>
        </w:rPr>
        <w:t xml:space="preserve"> g. 18, </w:t>
      </w:r>
      <w:proofErr w:type="spellStart"/>
      <w:r w:rsidRPr="002329F3">
        <w:rPr>
          <w:rFonts w:ascii="Aptos" w:hAnsi="Aptos" w:cstheme="minorHAnsi"/>
          <w:sz w:val="22"/>
          <w:szCs w:val="22"/>
        </w:rPr>
        <w:t>Žarnavagių</w:t>
      </w:r>
      <w:proofErr w:type="spellEnd"/>
      <w:r w:rsidRPr="002329F3">
        <w:rPr>
          <w:rFonts w:ascii="Aptos" w:hAnsi="Aptos" w:cstheme="minorHAnsi"/>
          <w:sz w:val="22"/>
          <w:szCs w:val="22"/>
        </w:rPr>
        <w:t xml:space="preserve"> k., Širvintų r. sav. nuo planuojamos ūkinės veiklos teritorijos nutolusi per ~0,095 km į pietus;</w:t>
      </w:r>
    </w:p>
    <w:p w14:paraId="38763FE0"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proofErr w:type="spellStart"/>
      <w:r w:rsidRPr="002329F3">
        <w:rPr>
          <w:rFonts w:ascii="Aptos" w:hAnsi="Aptos" w:cstheme="minorHAnsi"/>
          <w:sz w:val="22"/>
          <w:szCs w:val="22"/>
        </w:rPr>
        <w:t>Naujalaukio</w:t>
      </w:r>
      <w:proofErr w:type="spellEnd"/>
      <w:r w:rsidRPr="002329F3">
        <w:rPr>
          <w:rFonts w:ascii="Aptos" w:hAnsi="Aptos" w:cstheme="minorHAnsi"/>
          <w:sz w:val="22"/>
          <w:szCs w:val="22"/>
        </w:rPr>
        <w:t xml:space="preserve"> g. 16, </w:t>
      </w:r>
      <w:proofErr w:type="spellStart"/>
      <w:r w:rsidRPr="002329F3">
        <w:rPr>
          <w:rFonts w:ascii="Aptos" w:hAnsi="Aptos" w:cstheme="minorHAnsi"/>
          <w:sz w:val="22"/>
          <w:szCs w:val="22"/>
        </w:rPr>
        <w:t>Žarnavagių</w:t>
      </w:r>
      <w:proofErr w:type="spellEnd"/>
      <w:r w:rsidRPr="002329F3">
        <w:rPr>
          <w:rFonts w:ascii="Aptos" w:hAnsi="Aptos" w:cstheme="minorHAnsi"/>
          <w:sz w:val="22"/>
          <w:szCs w:val="22"/>
        </w:rPr>
        <w:t xml:space="preserve"> k., Širvintų r. sav. nuo planuojamos ūkinės veiklos teritorijos nutolusi per ~0,100 km į pietus;</w:t>
      </w:r>
    </w:p>
    <w:p w14:paraId="2B7D58A1"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proofErr w:type="spellStart"/>
      <w:r w:rsidRPr="002329F3">
        <w:rPr>
          <w:rFonts w:ascii="Aptos" w:hAnsi="Aptos" w:cstheme="minorHAnsi"/>
          <w:sz w:val="22"/>
          <w:szCs w:val="22"/>
        </w:rPr>
        <w:t>Naujalaukio</w:t>
      </w:r>
      <w:proofErr w:type="spellEnd"/>
      <w:r w:rsidRPr="002329F3">
        <w:rPr>
          <w:rFonts w:ascii="Aptos" w:hAnsi="Aptos" w:cstheme="minorHAnsi"/>
          <w:sz w:val="22"/>
          <w:szCs w:val="22"/>
        </w:rPr>
        <w:t xml:space="preserve"> g. 14, </w:t>
      </w:r>
      <w:proofErr w:type="spellStart"/>
      <w:r w:rsidRPr="002329F3">
        <w:rPr>
          <w:rFonts w:ascii="Aptos" w:hAnsi="Aptos" w:cstheme="minorHAnsi"/>
          <w:sz w:val="22"/>
          <w:szCs w:val="22"/>
        </w:rPr>
        <w:t>Žarnavagių</w:t>
      </w:r>
      <w:proofErr w:type="spellEnd"/>
      <w:r w:rsidRPr="002329F3">
        <w:rPr>
          <w:rFonts w:ascii="Aptos" w:hAnsi="Aptos" w:cstheme="minorHAnsi"/>
          <w:sz w:val="22"/>
          <w:szCs w:val="22"/>
        </w:rPr>
        <w:t xml:space="preserve"> k., Širvintų r. sav. nuo planuojamos ūkinės veiklos teritorijos nutolusi per ~0,080 km į pietryčius;</w:t>
      </w:r>
    </w:p>
    <w:p w14:paraId="02BDF3AE"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rPr>
      </w:pPr>
      <w:proofErr w:type="spellStart"/>
      <w:r w:rsidRPr="002329F3">
        <w:rPr>
          <w:rFonts w:ascii="Aptos" w:hAnsi="Aptos" w:cstheme="minorHAnsi"/>
          <w:sz w:val="22"/>
          <w:szCs w:val="22"/>
        </w:rPr>
        <w:t>Naujalaukio</w:t>
      </w:r>
      <w:proofErr w:type="spellEnd"/>
      <w:r w:rsidRPr="002329F3">
        <w:rPr>
          <w:rFonts w:ascii="Aptos" w:hAnsi="Aptos" w:cstheme="minorHAnsi"/>
          <w:sz w:val="22"/>
          <w:szCs w:val="22"/>
        </w:rPr>
        <w:t xml:space="preserve"> g. 11, </w:t>
      </w:r>
      <w:proofErr w:type="spellStart"/>
      <w:r w:rsidRPr="002329F3">
        <w:rPr>
          <w:rFonts w:ascii="Aptos" w:hAnsi="Aptos" w:cstheme="minorHAnsi"/>
          <w:sz w:val="22"/>
          <w:szCs w:val="22"/>
        </w:rPr>
        <w:t>Žarnavagių</w:t>
      </w:r>
      <w:proofErr w:type="spellEnd"/>
      <w:r w:rsidRPr="002329F3">
        <w:rPr>
          <w:rFonts w:ascii="Aptos" w:hAnsi="Aptos" w:cstheme="minorHAnsi"/>
          <w:sz w:val="22"/>
          <w:szCs w:val="22"/>
        </w:rPr>
        <w:t xml:space="preserve"> k., Širvintų r. sav. nuo planuojamos ūkinės veiklos teritorijos nutolusi per ~0,240 km į rytus</w:t>
      </w:r>
      <w:r w:rsidRPr="002329F3">
        <w:rPr>
          <w:rFonts w:ascii="Aptos" w:hAnsi="Aptos" w:cstheme="minorHAnsi"/>
        </w:rPr>
        <w:t>.</w:t>
      </w:r>
    </w:p>
    <w:p w14:paraId="3B5FB53F" w14:textId="77777777" w:rsidR="00AA0347" w:rsidRPr="002329F3" w:rsidRDefault="00AA0347" w:rsidP="00923C89">
      <w:pPr>
        <w:autoSpaceDE w:val="0"/>
        <w:autoSpaceDN w:val="0"/>
        <w:adjustRightInd w:val="0"/>
        <w:ind w:firstLine="567"/>
        <w:jc w:val="both"/>
        <w:rPr>
          <w:rFonts w:ascii="Aptos" w:hAnsi="Aptos" w:cstheme="minorHAnsi"/>
          <w:sz w:val="22"/>
          <w:szCs w:val="22"/>
        </w:rPr>
      </w:pPr>
    </w:p>
    <w:p w14:paraId="7350FBCF" w14:textId="31A3AE4C" w:rsidR="001951DC" w:rsidRPr="002329F3" w:rsidRDefault="000F646E" w:rsidP="000F646E">
      <w:pPr>
        <w:pStyle w:val="Sraopastraipa"/>
        <w:tabs>
          <w:tab w:val="left" w:pos="1875"/>
        </w:tabs>
        <w:ind w:left="1287"/>
        <w:jc w:val="both"/>
        <w:rPr>
          <w:rFonts w:ascii="Aptos" w:hAnsi="Aptos" w:cs="Calibri"/>
          <w:sz w:val="22"/>
          <w:szCs w:val="22"/>
        </w:rPr>
      </w:pPr>
      <w:r w:rsidRPr="002329F3">
        <w:rPr>
          <w:rFonts w:ascii="Aptos" w:hAnsi="Aptos" w:cstheme="minorHAnsi"/>
          <w:sz w:val="22"/>
          <w:szCs w:val="22"/>
        </w:rPr>
        <w:t>Arti PŪV vietos visuomeninės paskirties pastatų nėra.</w:t>
      </w:r>
      <w:r w:rsidR="001951DC" w:rsidRPr="002329F3">
        <w:rPr>
          <w:rFonts w:ascii="Aptos" w:hAnsi="Aptos" w:cs="Calibri"/>
          <w:sz w:val="22"/>
          <w:szCs w:val="22"/>
        </w:rPr>
        <w:t xml:space="preserve"> </w:t>
      </w:r>
    </w:p>
    <w:p w14:paraId="04D91F0D" w14:textId="77777777" w:rsidR="001951DC" w:rsidRPr="002329F3" w:rsidRDefault="001951DC" w:rsidP="001951DC">
      <w:pPr>
        <w:ind w:firstLine="567"/>
        <w:jc w:val="both"/>
        <w:rPr>
          <w:rFonts w:ascii="Aptos" w:hAnsi="Aptos" w:cstheme="minorHAnsi"/>
          <w:sz w:val="22"/>
          <w:szCs w:val="22"/>
        </w:rPr>
      </w:pPr>
    </w:p>
    <w:p w14:paraId="69C929CC" w14:textId="02D608B5" w:rsidR="00B47152" w:rsidRPr="00E93F24" w:rsidRDefault="00D341A1" w:rsidP="00B47152">
      <w:pPr>
        <w:pStyle w:val="prastasiniatinklio"/>
        <w:spacing w:before="0" w:beforeAutospacing="0" w:after="0" w:afterAutospacing="0"/>
        <w:jc w:val="center"/>
        <w:rPr>
          <w:rFonts w:ascii="Aptos" w:hAnsi="Aptos"/>
        </w:rPr>
      </w:pPr>
      <w:r>
        <w:rPr>
          <w:rFonts w:ascii="Aptos" w:hAnsi="Aptos" w:cstheme="minorHAnsi"/>
          <w:noProof/>
        </w:rPr>
        <w:drawing>
          <wp:inline distT="0" distB="0" distL="0" distR="0" wp14:anchorId="6818BA1B" wp14:editId="1A2C5894">
            <wp:extent cx="5848350" cy="4135728"/>
            <wp:effectExtent l="19050" t="19050" r="19050" b="17780"/>
            <wp:docPr id="322236593" name="Paveikslėlis 8" descr="Paveikslėlis, kuriame yra žemėlapis, Fotografija iš oro, Vaizdas iš paukščio skrydžio, iš oro&#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36593" name="Paveikslėlis 8" descr="Paveikslėlis, kuriame yra žemėlapis, Fotografija iš oro, Vaizdas iš paukščio skrydžio, iš oro&#10;&#10;Dirbtinio intelekto sugeneruotas turinys gali būti neteisinga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89736" cy="4164994"/>
                    </a:xfrm>
                    <a:prstGeom prst="rect">
                      <a:avLst/>
                    </a:prstGeom>
                    <a:ln>
                      <a:solidFill>
                        <a:schemeClr val="tx1"/>
                      </a:solidFill>
                    </a:ln>
                  </pic:spPr>
                </pic:pic>
              </a:graphicData>
            </a:graphic>
          </wp:inline>
        </w:drawing>
      </w:r>
    </w:p>
    <w:p w14:paraId="65555478" w14:textId="646C6916" w:rsidR="00B47152" w:rsidRPr="002A35AC" w:rsidRDefault="00B47152" w:rsidP="00B47152">
      <w:pPr>
        <w:pStyle w:val="DGEBaltic"/>
        <w:spacing w:after="0" w:line="240" w:lineRule="auto"/>
        <w:jc w:val="center"/>
        <w:rPr>
          <w:rFonts w:ascii="Aptos" w:hAnsi="Aptos" w:cs="Calibri"/>
          <w:sz w:val="22"/>
          <w:szCs w:val="22"/>
        </w:rPr>
      </w:pPr>
      <w:r w:rsidRPr="002A35AC">
        <w:rPr>
          <w:rFonts w:ascii="Aptos" w:hAnsi="Aptos" w:cstheme="minorHAnsi"/>
          <w:b/>
          <w:bCs/>
          <w:sz w:val="22"/>
          <w:szCs w:val="22"/>
        </w:rPr>
        <w:t>5.1 pav.</w:t>
      </w:r>
      <w:r w:rsidRPr="002A35AC">
        <w:rPr>
          <w:rFonts w:ascii="Aptos" w:hAnsi="Aptos" w:cstheme="minorHAnsi"/>
          <w:sz w:val="22"/>
          <w:szCs w:val="22"/>
        </w:rPr>
        <w:t xml:space="preserve"> </w:t>
      </w:r>
      <w:r w:rsidRPr="002A35AC">
        <w:rPr>
          <w:rFonts w:ascii="Aptos" w:hAnsi="Aptos" w:cs="Calibri"/>
          <w:sz w:val="22"/>
          <w:szCs w:val="22"/>
        </w:rPr>
        <w:t>Planuojamos ūkinės veiklos vieta gyvenamųjų namų</w:t>
      </w:r>
      <w:r w:rsidR="00CB124A" w:rsidRPr="002A35AC">
        <w:rPr>
          <w:rFonts w:ascii="Aptos" w:hAnsi="Aptos" w:cs="Calibri"/>
          <w:sz w:val="22"/>
          <w:szCs w:val="22"/>
        </w:rPr>
        <w:t xml:space="preserve"> </w:t>
      </w:r>
    </w:p>
    <w:p w14:paraId="159665E0" w14:textId="77777777" w:rsidR="00B47152" w:rsidRPr="00E93F24" w:rsidRDefault="00B47152" w:rsidP="00B47152">
      <w:pPr>
        <w:pStyle w:val="DGEBaltic"/>
        <w:spacing w:after="0" w:line="240" w:lineRule="auto"/>
        <w:jc w:val="center"/>
        <w:rPr>
          <w:rFonts w:ascii="Aptos" w:hAnsi="Aptos" w:cs="Calibri"/>
          <w:sz w:val="22"/>
          <w:szCs w:val="22"/>
        </w:rPr>
      </w:pPr>
      <w:r w:rsidRPr="002A35AC">
        <w:rPr>
          <w:rFonts w:ascii="Aptos" w:hAnsi="Aptos" w:cs="Calibri"/>
          <w:sz w:val="22"/>
          <w:szCs w:val="22"/>
        </w:rPr>
        <w:t>paskirties pastatų atžvilgiu</w:t>
      </w:r>
    </w:p>
    <w:p w14:paraId="5F3599F6" w14:textId="77777777" w:rsidR="00A06547" w:rsidRPr="001951DC" w:rsidRDefault="00A06547" w:rsidP="001951DC">
      <w:pPr>
        <w:ind w:firstLine="567"/>
        <w:jc w:val="both"/>
        <w:rPr>
          <w:rFonts w:ascii="Aptos" w:hAnsi="Aptos" w:cstheme="minorHAnsi"/>
          <w:sz w:val="22"/>
          <w:szCs w:val="22"/>
          <w:highlight w:val="green"/>
        </w:rPr>
      </w:pPr>
    </w:p>
    <w:p w14:paraId="2A09382D" w14:textId="1EF3DCC5" w:rsidR="00186EF1" w:rsidRPr="00D950DF" w:rsidRDefault="00186EF1" w:rsidP="00F319E3">
      <w:pPr>
        <w:ind w:firstLine="567"/>
        <w:jc w:val="both"/>
        <w:rPr>
          <w:rFonts w:ascii="Aptos" w:hAnsi="Aptos" w:cstheme="minorHAnsi"/>
          <w:sz w:val="22"/>
          <w:szCs w:val="22"/>
        </w:rPr>
      </w:pPr>
      <w:r w:rsidRPr="002A35AC">
        <w:rPr>
          <w:rFonts w:ascii="Aptos" w:hAnsi="Aptos" w:cstheme="minorHAnsi"/>
          <w:sz w:val="22"/>
          <w:szCs w:val="22"/>
        </w:rPr>
        <w:lastRenderedPageBreak/>
        <w:t xml:space="preserve">Situacijos schema su gretimybėmis pateikta </w:t>
      </w:r>
      <w:r w:rsidR="00BE003E" w:rsidRPr="002A35AC">
        <w:rPr>
          <w:rFonts w:ascii="Aptos" w:hAnsi="Aptos" w:cstheme="minorHAnsi"/>
          <w:sz w:val="22"/>
          <w:szCs w:val="22"/>
        </w:rPr>
        <w:t>6</w:t>
      </w:r>
      <w:r w:rsidRPr="002A35AC">
        <w:rPr>
          <w:rFonts w:ascii="Aptos" w:hAnsi="Aptos" w:cstheme="minorHAnsi"/>
          <w:sz w:val="22"/>
          <w:szCs w:val="22"/>
        </w:rPr>
        <w:t xml:space="preserve"> priede.</w:t>
      </w:r>
    </w:p>
    <w:p w14:paraId="2339F2D6" w14:textId="77777777" w:rsidR="005108A1" w:rsidRPr="00D950DF" w:rsidRDefault="005108A1" w:rsidP="00F319E3">
      <w:pPr>
        <w:ind w:firstLine="567"/>
        <w:jc w:val="both"/>
        <w:rPr>
          <w:rFonts w:ascii="Aptos" w:hAnsi="Aptos" w:cstheme="minorHAnsi"/>
          <w:sz w:val="22"/>
          <w:szCs w:val="22"/>
        </w:rPr>
      </w:pPr>
    </w:p>
    <w:p w14:paraId="140929D6" w14:textId="2927E8B0" w:rsidR="00B24007" w:rsidRPr="002A35AC" w:rsidRDefault="00B24007" w:rsidP="00B24007">
      <w:pPr>
        <w:autoSpaceDE w:val="0"/>
        <w:autoSpaceDN w:val="0"/>
        <w:adjustRightInd w:val="0"/>
        <w:ind w:firstLine="567"/>
        <w:jc w:val="both"/>
        <w:rPr>
          <w:rFonts w:ascii="Aptos" w:hAnsi="Aptos" w:cstheme="minorHAnsi"/>
          <w:i/>
          <w:sz w:val="22"/>
          <w:szCs w:val="22"/>
        </w:rPr>
      </w:pPr>
      <w:r w:rsidRPr="002A35AC">
        <w:rPr>
          <w:rFonts w:ascii="Aptos" w:hAnsi="Aptos" w:cstheme="minorHAnsi"/>
          <w:i/>
          <w:sz w:val="22"/>
          <w:szCs w:val="22"/>
        </w:rPr>
        <w:t xml:space="preserve">Remiantis Širvintų rajono savivaldybės teritorijos Bendrojo plano Žemės naudojimo ir apsaugos reglamentų brėžiniu (žr. </w:t>
      </w:r>
      <w:r w:rsidR="00211E6A" w:rsidRPr="002A35AC">
        <w:rPr>
          <w:rFonts w:ascii="Aptos" w:hAnsi="Aptos" w:cstheme="minorHAnsi"/>
          <w:i/>
          <w:sz w:val="22"/>
          <w:szCs w:val="22"/>
        </w:rPr>
        <w:t>5</w:t>
      </w:r>
      <w:r w:rsidRPr="002A35AC">
        <w:rPr>
          <w:rFonts w:ascii="Aptos" w:hAnsi="Aptos" w:cstheme="minorHAnsi"/>
          <w:i/>
          <w:sz w:val="22"/>
          <w:szCs w:val="22"/>
        </w:rPr>
        <w:t>.2 pav.) nustatyta, kad:</w:t>
      </w:r>
    </w:p>
    <w:p w14:paraId="3E96B8D4" w14:textId="77777777" w:rsidR="00B24007" w:rsidRPr="002A35AC" w:rsidRDefault="00B24007" w:rsidP="001F06DA">
      <w:pPr>
        <w:pStyle w:val="Sraopastraipa"/>
        <w:numPr>
          <w:ilvl w:val="0"/>
          <w:numId w:val="13"/>
        </w:numPr>
        <w:autoSpaceDE w:val="0"/>
        <w:autoSpaceDN w:val="0"/>
        <w:adjustRightInd w:val="0"/>
        <w:jc w:val="both"/>
        <w:rPr>
          <w:rFonts w:ascii="Aptos" w:hAnsi="Aptos" w:cstheme="minorHAnsi"/>
          <w:i/>
          <w:sz w:val="22"/>
          <w:szCs w:val="22"/>
        </w:rPr>
      </w:pPr>
      <w:r w:rsidRPr="002A35AC">
        <w:rPr>
          <w:rFonts w:ascii="Aptos" w:hAnsi="Aptos" w:cstheme="minorHAnsi"/>
          <w:sz w:val="22"/>
          <w:szCs w:val="22"/>
        </w:rPr>
        <w:t>Planuojamos ūkinės veiklos teritorija patenka į U9 indekso zoną – potencialios plėtros negyvenamosios teritorijos funkcinę zoną. Esminis teritorijos požymis – verslo, pramonės, logistikos teritorijos.</w:t>
      </w:r>
    </w:p>
    <w:p w14:paraId="373D7ECC" w14:textId="77777777" w:rsidR="00B24007" w:rsidRPr="002A35AC" w:rsidRDefault="00B24007" w:rsidP="001F06DA">
      <w:pPr>
        <w:pStyle w:val="Sraopastraipa"/>
        <w:numPr>
          <w:ilvl w:val="0"/>
          <w:numId w:val="13"/>
        </w:numPr>
        <w:autoSpaceDE w:val="0"/>
        <w:autoSpaceDN w:val="0"/>
        <w:adjustRightInd w:val="0"/>
        <w:jc w:val="both"/>
        <w:rPr>
          <w:rFonts w:ascii="Aptos" w:hAnsi="Aptos" w:cstheme="minorHAnsi"/>
          <w:iCs/>
          <w:sz w:val="22"/>
          <w:szCs w:val="22"/>
        </w:rPr>
      </w:pPr>
      <w:r w:rsidRPr="002A35AC">
        <w:rPr>
          <w:rFonts w:ascii="Aptos" w:hAnsi="Aptos" w:cstheme="minorHAnsi"/>
          <w:iCs/>
          <w:sz w:val="22"/>
          <w:szCs w:val="22"/>
        </w:rPr>
        <w:t>Planuojamos ūkinės veiklos teritorija nepatenka ir nesiriboja su rekreacinio – turistinio potencialo turinčiomis teritorijomis.</w:t>
      </w:r>
    </w:p>
    <w:p w14:paraId="26FD2775" w14:textId="4D363385" w:rsidR="00DE6E1A" w:rsidRPr="002A35AC" w:rsidRDefault="00B24007" w:rsidP="001F06DA">
      <w:pPr>
        <w:pStyle w:val="Sraopastraipa"/>
        <w:numPr>
          <w:ilvl w:val="0"/>
          <w:numId w:val="13"/>
        </w:numPr>
        <w:jc w:val="both"/>
        <w:rPr>
          <w:rFonts w:ascii="Aptos" w:hAnsi="Aptos"/>
          <w:iCs/>
          <w:sz w:val="22"/>
          <w:szCs w:val="22"/>
        </w:rPr>
      </w:pPr>
      <w:r w:rsidRPr="002A35AC">
        <w:rPr>
          <w:rFonts w:ascii="Aptos" w:eastAsia="TimesNewRoman" w:hAnsi="Aptos" w:cstheme="minorHAnsi"/>
          <w:sz w:val="22"/>
          <w:szCs w:val="22"/>
        </w:rPr>
        <w:t>Planuojama ūkinė veikla neprieštarauja Širvintų rajono savivaldybės teritorijos bendrojo plano sprendiniams</w:t>
      </w:r>
      <w:r w:rsidR="00DE6E1A" w:rsidRPr="002A35AC">
        <w:rPr>
          <w:rFonts w:ascii="Aptos" w:hAnsi="Aptos"/>
          <w:iCs/>
          <w:sz w:val="22"/>
          <w:szCs w:val="22"/>
        </w:rPr>
        <w:t>.</w:t>
      </w:r>
    </w:p>
    <w:p w14:paraId="01D04612" w14:textId="77777777" w:rsidR="00B47152" w:rsidRPr="00DE6E1A" w:rsidRDefault="00B47152" w:rsidP="00B47152">
      <w:pPr>
        <w:pStyle w:val="Sraopastraipa"/>
        <w:ind w:left="1134"/>
        <w:jc w:val="both"/>
        <w:rPr>
          <w:rFonts w:ascii="Aptos" w:hAnsi="Aptos"/>
          <w:iCs/>
          <w:sz w:val="22"/>
          <w:szCs w:val="22"/>
          <w:highlight w:val="green"/>
        </w:rPr>
      </w:pPr>
    </w:p>
    <w:p w14:paraId="0673E243" w14:textId="7605CA5A" w:rsidR="00616BDF" w:rsidRDefault="00540BAF" w:rsidP="002B2536">
      <w:pPr>
        <w:pStyle w:val="Sraopastraipa"/>
        <w:spacing w:line="276" w:lineRule="auto"/>
        <w:ind w:left="927"/>
        <w:jc w:val="center"/>
        <w:rPr>
          <w:rFonts w:cstheme="minorHAnsi"/>
          <w:szCs w:val="24"/>
        </w:rPr>
      </w:pPr>
      <w:r w:rsidRPr="00852E25">
        <w:rPr>
          <w:rFonts w:ascii="Aptos" w:hAnsi="Aptos" w:cstheme="minorHAnsi"/>
          <w:noProof/>
        </w:rPr>
        <w:drawing>
          <wp:inline distT="0" distB="0" distL="0" distR="0" wp14:anchorId="5730DC20" wp14:editId="0879942A">
            <wp:extent cx="4581525" cy="3052767"/>
            <wp:effectExtent l="19050" t="19050" r="9525" b="14605"/>
            <wp:docPr id="208229287" name="Paveikslėlis 39"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9287" name="Paveikslėlis 39" descr="Paveikslėlis, kuriame yra žemėlapis, tekstas, atlasas&#10;&#10;Automatiškai sugeneruotas aprašyma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31776" cy="3086251"/>
                    </a:xfrm>
                    <a:prstGeom prst="rect">
                      <a:avLst/>
                    </a:prstGeom>
                    <a:noFill/>
                    <a:ln w="3175">
                      <a:solidFill>
                        <a:schemeClr val="bg2">
                          <a:lumMod val="50000"/>
                        </a:schemeClr>
                      </a:solidFill>
                    </a:ln>
                  </pic:spPr>
                </pic:pic>
              </a:graphicData>
            </a:graphic>
          </wp:inline>
        </w:drawing>
      </w:r>
    </w:p>
    <w:p w14:paraId="768B68FF" w14:textId="79BBE8AB" w:rsidR="00707C4D" w:rsidRPr="002A35AC" w:rsidRDefault="00707C4D" w:rsidP="00211E6A">
      <w:pPr>
        <w:jc w:val="center"/>
        <w:rPr>
          <w:rFonts w:ascii="Aptos" w:hAnsi="Aptos" w:cstheme="minorHAnsi"/>
          <w:i/>
          <w:sz w:val="22"/>
          <w:szCs w:val="22"/>
        </w:rPr>
      </w:pPr>
      <w:r w:rsidRPr="002A35AC">
        <w:rPr>
          <w:rFonts w:ascii="Aptos" w:hAnsi="Aptos" w:cstheme="minorHAnsi"/>
          <w:b/>
          <w:bCs/>
          <w:sz w:val="22"/>
          <w:szCs w:val="22"/>
        </w:rPr>
        <w:t>5.</w:t>
      </w:r>
      <w:r w:rsidR="0000451A" w:rsidRPr="002A35AC">
        <w:rPr>
          <w:rFonts w:ascii="Aptos" w:hAnsi="Aptos" w:cstheme="minorHAnsi"/>
          <w:b/>
          <w:bCs/>
          <w:sz w:val="22"/>
          <w:szCs w:val="22"/>
        </w:rPr>
        <w:t>2</w:t>
      </w:r>
      <w:r w:rsidRPr="002A35AC">
        <w:rPr>
          <w:rFonts w:ascii="Aptos" w:hAnsi="Aptos" w:cstheme="minorHAnsi"/>
          <w:b/>
          <w:sz w:val="22"/>
          <w:szCs w:val="22"/>
        </w:rPr>
        <w:t xml:space="preserve"> pav. </w:t>
      </w:r>
      <w:r w:rsidR="00211E6A" w:rsidRPr="002A35AC">
        <w:rPr>
          <w:rFonts w:ascii="Aptos" w:hAnsi="Aptos" w:cstheme="minorHAnsi"/>
          <w:sz w:val="22"/>
          <w:szCs w:val="22"/>
        </w:rPr>
        <w:t>Ištrauka iš Širvintų rajono savivaldybės teritorijos bendrojo plano žemės naudojimo ir apsaugos reglamentų brėžinio (</w:t>
      </w:r>
      <w:proofErr w:type="spellStart"/>
      <w:r w:rsidR="00211E6A" w:rsidRPr="002A35AC">
        <w:rPr>
          <w:rFonts w:ascii="Aptos" w:hAnsi="Aptos" w:cstheme="minorHAnsi"/>
          <w:sz w:val="22"/>
          <w:szCs w:val="22"/>
        </w:rPr>
        <w:t>inf</w:t>
      </w:r>
      <w:proofErr w:type="spellEnd"/>
      <w:r w:rsidR="00211E6A" w:rsidRPr="002A35AC">
        <w:rPr>
          <w:rFonts w:ascii="Aptos" w:hAnsi="Aptos" w:cstheme="minorHAnsi"/>
          <w:sz w:val="22"/>
          <w:szCs w:val="22"/>
        </w:rPr>
        <w:t xml:space="preserve">. šaltinis – </w:t>
      </w:r>
      <w:hyperlink r:id="rId20" w:history="1">
        <w:r w:rsidR="00211E6A" w:rsidRPr="002A35AC">
          <w:rPr>
            <w:rStyle w:val="Hipersaitas"/>
            <w:rFonts w:ascii="Aptos" w:hAnsi="Aptos" w:cstheme="minorHAnsi"/>
            <w:sz w:val="22"/>
            <w:szCs w:val="22"/>
          </w:rPr>
          <w:t>www.planuojustatau.lt</w:t>
        </w:r>
      </w:hyperlink>
      <w:r w:rsidRPr="002A35AC">
        <w:rPr>
          <w:rFonts w:ascii="Aptos" w:hAnsi="Aptos" w:cstheme="minorHAnsi"/>
          <w:i/>
          <w:sz w:val="22"/>
          <w:szCs w:val="22"/>
        </w:rPr>
        <w:t>)</w:t>
      </w:r>
    </w:p>
    <w:p w14:paraId="2A6B3518" w14:textId="77777777" w:rsidR="00186EF1" w:rsidRPr="002A35AC" w:rsidRDefault="00186EF1" w:rsidP="00186EF1">
      <w:pPr>
        <w:autoSpaceDE w:val="0"/>
        <w:autoSpaceDN w:val="0"/>
        <w:adjustRightInd w:val="0"/>
        <w:ind w:firstLine="567"/>
        <w:jc w:val="both"/>
        <w:rPr>
          <w:rFonts w:cstheme="minorHAnsi"/>
          <w:szCs w:val="24"/>
        </w:rPr>
      </w:pPr>
    </w:p>
    <w:p w14:paraId="44434FB6" w14:textId="17633926" w:rsidR="00A4789B" w:rsidRPr="002A35AC" w:rsidRDefault="00A4789B" w:rsidP="00A4789B">
      <w:pPr>
        <w:autoSpaceDE w:val="0"/>
        <w:autoSpaceDN w:val="0"/>
        <w:adjustRightInd w:val="0"/>
        <w:ind w:firstLine="567"/>
        <w:jc w:val="both"/>
        <w:rPr>
          <w:rFonts w:ascii="Aptos" w:hAnsi="Aptos" w:cstheme="minorHAnsi"/>
          <w:i/>
          <w:sz w:val="22"/>
          <w:szCs w:val="22"/>
        </w:rPr>
      </w:pPr>
      <w:r w:rsidRPr="002A35AC">
        <w:rPr>
          <w:rFonts w:ascii="Aptos" w:hAnsi="Aptos" w:cstheme="minorHAnsi"/>
          <w:i/>
          <w:sz w:val="22"/>
          <w:szCs w:val="22"/>
        </w:rPr>
        <w:t>Remiantis Širvintų rajono savivaldybės teritorijos Bendrojo plano Inžinerinės infrastruktūros brėžiniu (žr. 5.3 pav.) nustatyta, kad:</w:t>
      </w:r>
    </w:p>
    <w:p w14:paraId="59CCCB8E" w14:textId="08C7BD97" w:rsidR="0000451A" w:rsidRPr="002A35AC" w:rsidRDefault="00A4789B" w:rsidP="001F06DA">
      <w:pPr>
        <w:pStyle w:val="Sraopastraipa"/>
        <w:numPr>
          <w:ilvl w:val="0"/>
          <w:numId w:val="14"/>
        </w:numPr>
        <w:autoSpaceDE w:val="0"/>
        <w:autoSpaceDN w:val="0"/>
        <w:adjustRightInd w:val="0"/>
        <w:jc w:val="both"/>
        <w:rPr>
          <w:rFonts w:ascii="Aptos" w:hAnsi="Aptos" w:cstheme="minorHAnsi"/>
          <w:sz w:val="22"/>
          <w:szCs w:val="22"/>
        </w:rPr>
      </w:pPr>
      <w:r w:rsidRPr="002A35AC">
        <w:rPr>
          <w:rFonts w:ascii="Aptos" w:hAnsi="Aptos" w:cstheme="minorHAnsi"/>
          <w:sz w:val="22"/>
          <w:szCs w:val="22"/>
        </w:rPr>
        <w:t>Planuojamos ūkinės veiklos teritorija patenka į urbanizuojamų teritorijų zoną.</w:t>
      </w:r>
    </w:p>
    <w:p w14:paraId="02A4BC39" w14:textId="54738C80" w:rsidR="009C59C5" w:rsidRDefault="0061566D" w:rsidP="00186EF1">
      <w:pPr>
        <w:autoSpaceDE w:val="0"/>
        <w:autoSpaceDN w:val="0"/>
        <w:adjustRightInd w:val="0"/>
        <w:jc w:val="center"/>
        <w:rPr>
          <w:rFonts w:cstheme="minorHAnsi"/>
          <w:i/>
          <w:szCs w:val="24"/>
        </w:rPr>
      </w:pPr>
      <w:r w:rsidRPr="00852E25">
        <w:rPr>
          <w:rFonts w:ascii="Aptos" w:hAnsi="Aptos" w:cstheme="minorHAnsi"/>
          <w:noProof/>
        </w:rPr>
        <w:lastRenderedPageBreak/>
        <w:drawing>
          <wp:inline distT="0" distB="0" distL="0" distR="0" wp14:anchorId="6FE1F57F" wp14:editId="4A93F1A9">
            <wp:extent cx="6257925" cy="2936122"/>
            <wp:effectExtent l="19050" t="19050" r="9525" b="17145"/>
            <wp:docPr id="161729410" name="Paveikslėlis 33"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9410" name="Paveikslėlis 33" descr="Paveikslėlis, kuriame yra žemėlapis, tekstas, atlasas&#10;&#10;Automatiškai sugeneruotas aprašyma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4998" cy="2944132"/>
                    </a:xfrm>
                    <a:prstGeom prst="rect">
                      <a:avLst/>
                    </a:prstGeom>
                    <a:noFill/>
                    <a:ln w="3175">
                      <a:solidFill>
                        <a:schemeClr val="bg2">
                          <a:lumMod val="50000"/>
                        </a:schemeClr>
                      </a:solidFill>
                    </a:ln>
                  </pic:spPr>
                </pic:pic>
              </a:graphicData>
            </a:graphic>
          </wp:inline>
        </w:drawing>
      </w:r>
    </w:p>
    <w:p w14:paraId="123F28C2" w14:textId="77777777" w:rsidR="00F26DB5" w:rsidRPr="002A35AC" w:rsidRDefault="00112400" w:rsidP="00F26DB5">
      <w:pPr>
        <w:jc w:val="center"/>
        <w:rPr>
          <w:rFonts w:ascii="Aptos" w:hAnsi="Aptos" w:cstheme="minorHAnsi"/>
          <w:sz w:val="22"/>
          <w:szCs w:val="22"/>
        </w:rPr>
      </w:pPr>
      <w:r w:rsidRPr="002A35AC">
        <w:rPr>
          <w:rFonts w:ascii="Aptos" w:hAnsi="Aptos" w:cstheme="minorHAnsi"/>
          <w:b/>
          <w:sz w:val="22"/>
          <w:szCs w:val="22"/>
        </w:rPr>
        <w:t>5.3 pav.</w:t>
      </w:r>
      <w:r w:rsidR="00F26DB5" w:rsidRPr="002A35AC">
        <w:rPr>
          <w:rFonts w:ascii="Aptos" w:hAnsi="Aptos" w:cstheme="minorHAnsi"/>
          <w:b/>
          <w:sz w:val="22"/>
          <w:szCs w:val="22"/>
        </w:rPr>
        <w:t xml:space="preserve"> </w:t>
      </w:r>
      <w:r w:rsidR="00F26DB5" w:rsidRPr="002A35AC">
        <w:rPr>
          <w:rFonts w:ascii="Aptos" w:hAnsi="Aptos" w:cstheme="minorHAnsi"/>
          <w:sz w:val="22"/>
          <w:szCs w:val="22"/>
        </w:rPr>
        <w:t xml:space="preserve">Ištrauka iš Širvintų rajono savivaldybės teritorijos bendrojo Inžinerinės infrastruktūros brėžinio </w:t>
      </w:r>
    </w:p>
    <w:p w14:paraId="6150F97B" w14:textId="67ADD131" w:rsidR="00F26DB5" w:rsidRPr="002A35AC" w:rsidRDefault="00F26DB5" w:rsidP="00F26DB5">
      <w:pPr>
        <w:jc w:val="center"/>
        <w:rPr>
          <w:rFonts w:ascii="Aptos" w:hAnsi="Aptos" w:cstheme="minorHAnsi"/>
          <w:sz w:val="22"/>
          <w:szCs w:val="22"/>
        </w:rPr>
      </w:pPr>
      <w:r w:rsidRPr="002A35AC">
        <w:rPr>
          <w:rFonts w:ascii="Aptos" w:hAnsi="Aptos" w:cstheme="minorHAnsi"/>
          <w:sz w:val="22"/>
          <w:szCs w:val="22"/>
        </w:rPr>
        <w:t>(</w:t>
      </w:r>
      <w:proofErr w:type="spellStart"/>
      <w:r w:rsidRPr="002A35AC">
        <w:rPr>
          <w:rFonts w:ascii="Aptos" w:hAnsi="Aptos" w:cstheme="minorHAnsi"/>
          <w:sz w:val="22"/>
          <w:szCs w:val="22"/>
        </w:rPr>
        <w:t>inf</w:t>
      </w:r>
      <w:proofErr w:type="spellEnd"/>
      <w:r w:rsidRPr="002A35AC">
        <w:rPr>
          <w:rFonts w:ascii="Aptos" w:hAnsi="Aptos" w:cstheme="minorHAnsi"/>
          <w:sz w:val="22"/>
          <w:szCs w:val="22"/>
        </w:rPr>
        <w:t xml:space="preserve">. šaltinis – </w:t>
      </w:r>
      <w:hyperlink r:id="rId22" w:history="1">
        <w:r w:rsidRPr="002A35AC">
          <w:rPr>
            <w:rStyle w:val="Hipersaitas"/>
            <w:rFonts w:ascii="Aptos" w:hAnsi="Aptos" w:cstheme="minorHAnsi"/>
            <w:sz w:val="22"/>
            <w:szCs w:val="22"/>
          </w:rPr>
          <w:t>www.planuojustatau.lt</w:t>
        </w:r>
      </w:hyperlink>
      <w:r w:rsidRPr="002A35AC">
        <w:rPr>
          <w:rFonts w:ascii="Aptos" w:hAnsi="Aptos" w:cstheme="minorHAnsi"/>
          <w:sz w:val="22"/>
          <w:szCs w:val="22"/>
        </w:rPr>
        <w:t>)</w:t>
      </w:r>
    </w:p>
    <w:p w14:paraId="0A52D6E9" w14:textId="7A7FDA84" w:rsidR="00112400" w:rsidRPr="002A35AC" w:rsidRDefault="00112400" w:rsidP="00112400">
      <w:pPr>
        <w:jc w:val="center"/>
        <w:rPr>
          <w:rFonts w:ascii="Aptos" w:hAnsi="Aptos" w:cstheme="minorHAnsi"/>
          <w:sz w:val="22"/>
          <w:szCs w:val="22"/>
        </w:rPr>
      </w:pPr>
    </w:p>
    <w:p w14:paraId="3C152F09" w14:textId="77777777" w:rsidR="0013705E" w:rsidRPr="002A35AC" w:rsidRDefault="0013705E" w:rsidP="00E71D0F">
      <w:pPr>
        <w:shd w:val="clear" w:color="auto" w:fill="FFFFFF"/>
        <w:ind w:firstLine="567"/>
        <w:jc w:val="both"/>
        <w:rPr>
          <w:rFonts w:ascii="Aptos" w:hAnsi="Aptos" w:cstheme="minorHAnsi"/>
          <w:i/>
          <w:color w:val="000000"/>
          <w:sz w:val="22"/>
          <w:szCs w:val="22"/>
        </w:rPr>
      </w:pPr>
    </w:p>
    <w:p w14:paraId="7B37AAFC" w14:textId="137179B0" w:rsidR="00F32121" w:rsidRPr="002A35AC" w:rsidRDefault="00F32121" w:rsidP="00F32121">
      <w:pPr>
        <w:autoSpaceDE w:val="0"/>
        <w:autoSpaceDN w:val="0"/>
        <w:adjustRightInd w:val="0"/>
        <w:ind w:firstLine="567"/>
        <w:jc w:val="both"/>
        <w:rPr>
          <w:rFonts w:ascii="Aptos" w:hAnsi="Aptos" w:cstheme="minorHAnsi"/>
          <w:i/>
          <w:sz w:val="22"/>
          <w:szCs w:val="22"/>
        </w:rPr>
      </w:pPr>
      <w:r w:rsidRPr="002A35AC">
        <w:rPr>
          <w:rFonts w:ascii="Aptos" w:hAnsi="Aptos" w:cstheme="minorHAnsi"/>
          <w:i/>
          <w:sz w:val="22"/>
          <w:szCs w:val="22"/>
        </w:rPr>
        <w:t>Remiantis Širvintų rajono savivaldybės teritorijos Bendrojo plano Rekreacijos ir turizmo plėtojimo brėžiniu (žr. 5.4 pav.) nustatyta, kad:</w:t>
      </w:r>
    </w:p>
    <w:p w14:paraId="21A78CA5" w14:textId="77777777" w:rsidR="00F32121" w:rsidRPr="002A35AC" w:rsidRDefault="00F32121" w:rsidP="001F06DA">
      <w:pPr>
        <w:pStyle w:val="Sraopastraipa"/>
        <w:numPr>
          <w:ilvl w:val="0"/>
          <w:numId w:val="31"/>
        </w:numPr>
        <w:autoSpaceDE w:val="0"/>
        <w:autoSpaceDN w:val="0"/>
        <w:adjustRightInd w:val="0"/>
        <w:jc w:val="both"/>
        <w:rPr>
          <w:rFonts w:ascii="Aptos" w:hAnsi="Aptos" w:cstheme="minorHAnsi"/>
          <w:i/>
          <w:sz w:val="22"/>
          <w:szCs w:val="22"/>
        </w:rPr>
      </w:pPr>
      <w:r w:rsidRPr="002A35AC">
        <w:rPr>
          <w:rFonts w:ascii="Aptos" w:hAnsi="Aptos" w:cstheme="minorHAnsi"/>
          <w:sz w:val="22"/>
          <w:szCs w:val="22"/>
        </w:rPr>
        <w:t>Planuojamos ūkinės veiklos teritorija nepatenka į rekreacijos ir turizmo zoną. Greta jos šių objektų nėra.</w:t>
      </w:r>
    </w:p>
    <w:p w14:paraId="6A43474F" w14:textId="77777777" w:rsidR="0013705E" w:rsidRPr="002A35AC" w:rsidRDefault="0013705E" w:rsidP="00E71D0F">
      <w:pPr>
        <w:shd w:val="clear" w:color="auto" w:fill="FFFFFF"/>
        <w:ind w:firstLine="567"/>
        <w:jc w:val="both"/>
        <w:rPr>
          <w:rFonts w:ascii="Aptos" w:hAnsi="Aptos" w:cstheme="minorHAnsi"/>
          <w:i/>
          <w:color w:val="000000"/>
          <w:sz w:val="22"/>
          <w:szCs w:val="22"/>
        </w:rPr>
      </w:pPr>
    </w:p>
    <w:p w14:paraId="352E787D" w14:textId="712DCBDB" w:rsidR="0013705E" w:rsidRDefault="008140B0" w:rsidP="008140B0">
      <w:pPr>
        <w:shd w:val="clear" w:color="auto" w:fill="FFFFFF"/>
        <w:ind w:firstLine="567"/>
        <w:jc w:val="center"/>
        <w:rPr>
          <w:rFonts w:ascii="Aptos" w:hAnsi="Aptos" w:cstheme="minorHAnsi"/>
          <w:i/>
          <w:color w:val="000000"/>
          <w:sz w:val="22"/>
          <w:szCs w:val="22"/>
        </w:rPr>
      </w:pPr>
      <w:r w:rsidRPr="00852E25">
        <w:rPr>
          <w:rFonts w:ascii="Aptos" w:hAnsi="Aptos" w:cstheme="minorHAnsi"/>
          <w:i/>
          <w:noProof/>
        </w:rPr>
        <w:lastRenderedPageBreak/>
        <w:drawing>
          <wp:inline distT="0" distB="0" distL="0" distR="0" wp14:anchorId="04F27B43" wp14:editId="656F5FA0">
            <wp:extent cx="5991225" cy="3549480"/>
            <wp:effectExtent l="19050" t="19050" r="9525" b="13335"/>
            <wp:docPr id="2035616478" name="Paveikslėlis 29"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16478" name="Paveikslėlis 29" descr="Paveikslėlis, kuriame yra žemėlapis, tekstas, atlasas&#10;&#10;Automatiškai sugeneruotas aprašyma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3183" cy="3562489"/>
                    </a:xfrm>
                    <a:prstGeom prst="rect">
                      <a:avLst/>
                    </a:prstGeom>
                    <a:noFill/>
                    <a:ln w="3175">
                      <a:solidFill>
                        <a:schemeClr val="bg2">
                          <a:lumMod val="50000"/>
                        </a:schemeClr>
                      </a:solidFill>
                    </a:ln>
                  </pic:spPr>
                </pic:pic>
              </a:graphicData>
            </a:graphic>
          </wp:inline>
        </w:drawing>
      </w:r>
    </w:p>
    <w:p w14:paraId="47357FFA" w14:textId="4E2FA995" w:rsidR="008140B0" w:rsidRPr="002A35AC" w:rsidRDefault="00621FB5" w:rsidP="008140B0">
      <w:pPr>
        <w:shd w:val="clear" w:color="auto" w:fill="FFFFFF"/>
        <w:ind w:firstLine="567"/>
        <w:jc w:val="center"/>
        <w:rPr>
          <w:rFonts w:ascii="Aptos" w:hAnsi="Aptos" w:cstheme="minorHAnsi"/>
          <w:i/>
          <w:color w:val="000000"/>
          <w:sz w:val="22"/>
          <w:szCs w:val="22"/>
        </w:rPr>
      </w:pPr>
      <w:r w:rsidRPr="002A35AC">
        <w:rPr>
          <w:rFonts w:ascii="Aptos" w:hAnsi="Aptos" w:cstheme="minorHAnsi"/>
          <w:b/>
          <w:bCs/>
          <w:sz w:val="22"/>
          <w:szCs w:val="22"/>
        </w:rPr>
        <w:t xml:space="preserve">5.4 pav. </w:t>
      </w:r>
      <w:r w:rsidRPr="002A35AC">
        <w:rPr>
          <w:rFonts w:ascii="Aptos" w:hAnsi="Aptos" w:cstheme="minorHAnsi"/>
          <w:sz w:val="22"/>
          <w:szCs w:val="22"/>
        </w:rPr>
        <w:t xml:space="preserve">Ištrauka iš Širvintų rajono savivaldybės teritorijos bendrojo </w:t>
      </w:r>
      <w:r w:rsidRPr="002A35AC">
        <w:rPr>
          <w:rFonts w:ascii="Aptos" w:hAnsi="Aptos" w:cstheme="minorHAnsi"/>
          <w:iCs/>
          <w:sz w:val="22"/>
          <w:szCs w:val="22"/>
        </w:rPr>
        <w:t>Rekreacijos ir turizmo plėtojimo brėžinio (</w:t>
      </w:r>
      <w:proofErr w:type="spellStart"/>
      <w:r w:rsidRPr="002A35AC">
        <w:rPr>
          <w:rFonts w:ascii="Aptos" w:hAnsi="Aptos" w:cstheme="minorHAnsi"/>
          <w:iCs/>
          <w:sz w:val="22"/>
          <w:szCs w:val="22"/>
        </w:rPr>
        <w:t>inf</w:t>
      </w:r>
      <w:proofErr w:type="spellEnd"/>
      <w:r w:rsidRPr="002A35AC">
        <w:rPr>
          <w:rFonts w:ascii="Aptos" w:hAnsi="Aptos" w:cstheme="minorHAnsi"/>
          <w:iCs/>
          <w:sz w:val="22"/>
          <w:szCs w:val="22"/>
        </w:rPr>
        <w:t xml:space="preserve">. šaltinis – </w:t>
      </w:r>
      <w:hyperlink r:id="rId24" w:history="1">
        <w:r w:rsidRPr="002A35AC">
          <w:rPr>
            <w:rStyle w:val="Hipersaitas"/>
            <w:rFonts w:ascii="Aptos" w:hAnsi="Aptos" w:cstheme="minorHAnsi"/>
            <w:iCs/>
            <w:sz w:val="22"/>
            <w:szCs w:val="22"/>
          </w:rPr>
          <w:t>www.planuojustatau.lt</w:t>
        </w:r>
      </w:hyperlink>
      <w:r w:rsidRPr="002A35AC">
        <w:rPr>
          <w:sz w:val="22"/>
          <w:szCs w:val="22"/>
        </w:rPr>
        <w:t>)</w:t>
      </w:r>
    </w:p>
    <w:p w14:paraId="3D040A75" w14:textId="77777777" w:rsidR="0013705E" w:rsidRPr="002A35AC" w:rsidRDefault="0013705E" w:rsidP="00E71D0F">
      <w:pPr>
        <w:shd w:val="clear" w:color="auto" w:fill="FFFFFF"/>
        <w:ind w:firstLine="567"/>
        <w:jc w:val="both"/>
        <w:rPr>
          <w:rFonts w:ascii="Aptos" w:hAnsi="Aptos" w:cstheme="minorHAnsi"/>
          <w:i/>
          <w:color w:val="000000"/>
          <w:sz w:val="22"/>
          <w:szCs w:val="22"/>
        </w:rPr>
      </w:pPr>
    </w:p>
    <w:p w14:paraId="54AA8C89" w14:textId="77777777" w:rsidR="00621FB5" w:rsidRPr="002A35AC" w:rsidRDefault="00621FB5" w:rsidP="00E71D0F">
      <w:pPr>
        <w:shd w:val="clear" w:color="auto" w:fill="FFFFFF"/>
        <w:ind w:firstLine="567"/>
        <w:jc w:val="both"/>
        <w:rPr>
          <w:rFonts w:ascii="Aptos" w:hAnsi="Aptos" w:cstheme="minorHAnsi"/>
          <w:i/>
          <w:color w:val="000000"/>
          <w:sz w:val="22"/>
          <w:szCs w:val="22"/>
        </w:rPr>
      </w:pPr>
    </w:p>
    <w:p w14:paraId="5CA8FBC5" w14:textId="0AC4464E" w:rsidR="000D5B5E" w:rsidRPr="002A35AC" w:rsidRDefault="000D5B5E" w:rsidP="000D5B5E">
      <w:pPr>
        <w:autoSpaceDE w:val="0"/>
        <w:autoSpaceDN w:val="0"/>
        <w:adjustRightInd w:val="0"/>
        <w:ind w:firstLine="567"/>
        <w:jc w:val="both"/>
        <w:rPr>
          <w:rFonts w:ascii="Aptos" w:hAnsi="Aptos" w:cstheme="minorHAnsi"/>
          <w:i/>
        </w:rPr>
      </w:pPr>
      <w:r w:rsidRPr="002A35AC">
        <w:rPr>
          <w:rFonts w:ascii="Aptos" w:hAnsi="Aptos" w:cstheme="minorHAnsi"/>
          <w:i/>
        </w:rPr>
        <w:t xml:space="preserve">Remiantis Širvintų rajono savivaldybės teritorijos Bendrojo plano </w:t>
      </w:r>
      <w:bookmarkStart w:id="5" w:name="_Hlk177390099"/>
      <w:r w:rsidRPr="002A35AC">
        <w:rPr>
          <w:rFonts w:ascii="Aptos" w:hAnsi="Aptos" w:cstheme="minorHAnsi"/>
          <w:i/>
        </w:rPr>
        <w:t>Teritorijos vystymo erdvinės struktūros brėžiniu</w:t>
      </w:r>
      <w:bookmarkEnd w:id="5"/>
      <w:r w:rsidRPr="002A35AC">
        <w:rPr>
          <w:rFonts w:ascii="Aptos" w:hAnsi="Aptos" w:cstheme="minorHAnsi"/>
          <w:i/>
        </w:rPr>
        <w:t xml:space="preserve"> (žr. 5.5 pav.) nustatyta, kad:</w:t>
      </w:r>
    </w:p>
    <w:p w14:paraId="59CFAA21" w14:textId="77777777" w:rsidR="000D5B5E" w:rsidRPr="002A35AC" w:rsidRDefault="000D5B5E" w:rsidP="001F06DA">
      <w:pPr>
        <w:pStyle w:val="Sraopastraipa"/>
        <w:numPr>
          <w:ilvl w:val="0"/>
          <w:numId w:val="31"/>
        </w:numPr>
        <w:autoSpaceDE w:val="0"/>
        <w:autoSpaceDN w:val="0"/>
        <w:adjustRightInd w:val="0"/>
        <w:jc w:val="both"/>
        <w:rPr>
          <w:rFonts w:ascii="Aptos" w:hAnsi="Aptos" w:cstheme="minorHAnsi"/>
          <w:i/>
        </w:rPr>
      </w:pPr>
      <w:r w:rsidRPr="002A35AC">
        <w:rPr>
          <w:rFonts w:ascii="Aptos" w:hAnsi="Aptos" w:cstheme="minorHAnsi"/>
        </w:rPr>
        <w:t>Planuojamos ūkinės veiklos teritorija patenka į urbanistinės integracijos ašį.</w:t>
      </w:r>
    </w:p>
    <w:p w14:paraId="41FCBAB3" w14:textId="281ED7BF" w:rsidR="00621FB5" w:rsidRDefault="00B513DE" w:rsidP="00B513DE">
      <w:pPr>
        <w:shd w:val="clear" w:color="auto" w:fill="FFFFFF"/>
        <w:ind w:firstLine="567"/>
        <w:jc w:val="center"/>
        <w:rPr>
          <w:rFonts w:ascii="Aptos" w:hAnsi="Aptos" w:cstheme="minorHAnsi"/>
          <w:i/>
          <w:color w:val="000000"/>
          <w:sz w:val="22"/>
          <w:szCs w:val="22"/>
        </w:rPr>
      </w:pPr>
      <w:r w:rsidRPr="00852E25">
        <w:rPr>
          <w:rFonts w:ascii="Aptos" w:hAnsi="Aptos" w:cstheme="minorHAnsi"/>
          <w:i/>
          <w:noProof/>
        </w:rPr>
        <w:lastRenderedPageBreak/>
        <w:drawing>
          <wp:inline distT="0" distB="0" distL="0" distR="0" wp14:anchorId="4247811F" wp14:editId="4C3147B8">
            <wp:extent cx="5353050" cy="3623497"/>
            <wp:effectExtent l="19050" t="19050" r="19050" b="15240"/>
            <wp:docPr id="1721329074" name="Paveikslėlis 31" descr="Paveikslėlis, kuriame yra tekstas,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29074" name="Paveikslėlis 31" descr="Paveikslėlis, kuriame yra tekstas, žemėlapis&#10;&#10;Automatiškai sugeneruotas aprašyma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0891" cy="3703264"/>
                    </a:xfrm>
                    <a:prstGeom prst="rect">
                      <a:avLst/>
                    </a:prstGeom>
                    <a:noFill/>
                    <a:ln w="6350">
                      <a:solidFill>
                        <a:schemeClr val="bg2">
                          <a:lumMod val="50000"/>
                        </a:schemeClr>
                      </a:solidFill>
                    </a:ln>
                  </pic:spPr>
                </pic:pic>
              </a:graphicData>
            </a:graphic>
          </wp:inline>
        </w:drawing>
      </w:r>
    </w:p>
    <w:p w14:paraId="2DCE005A" w14:textId="6CE7F558" w:rsidR="007B1814" w:rsidRPr="007B1814" w:rsidRDefault="007B1814" w:rsidP="007B1814">
      <w:pPr>
        <w:autoSpaceDE w:val="0"/>
        <w:autoSpaceDN w:val="0"/>
        <w:adjustRightInd w:val="0"/>
        <w:jc w:val="center"/>
        <w:rPr>
          <w:rFonts w:ascii="Aptos" w:hAnsi="Aptos" w:cstheme="minorHAnsi"/>
          <w:iCs/>
          <w:sz w:val="22"/>
          <w:szCs w:val="22"/>
        </w:rPr>
      </w:pPr>
      <w:r w:rsidRPr="00737178">
        <w:rPr>
          <w:rFonts w:ascii="Aptos" w:hAnsi="Aptos" w:cstheme="minorHAnsi"/>
          <w:b/>
          <w:bCs/>
          <w:iCs/>
          <w:sz w:val="22"/>
          <w:szCs w:val="22"/>
        </w:rPr>
        <w:t>5.5 pav.</w:t>
      </w:r>
      <w:r w:rsidRPr="00737178">
        <w:rPr>
          <w:rFonts w:ascii="Aptos" w:hAnsi="Aptos" w:cstheme="minorHAnsi"/>
          <w:i/>
          <w:sz w:val="22"/>
          <w:szCs w:val="22"/>
        </w:rPr>
        <w:t xml:space="preserve"> </w:t>
      </w:r>
      <w:r w:rsidRPr="00737178">
        <w:rPr>
          <w:rFonts w:ascii="Aptos" w:hAnsi="Aptos" w:cstheme="minorHAnsi"/>
          <w:sz w:val="22"/>
          <w:szCs w:val="22"/>
        </w:rPr>
        <w:t xml:space="preserve">Ištrauka iš Širvintų rajono savivaldybės teritorijos bendrojo </w:t>
      </w:r>
      <w:r w:rsidRPr="00737178">
        <w:rPr>
          <w:rFonts w:ascii="Aptos" w:hAnsi="Aptos" w:cstheme="minorHAnsi"/>
          <w:iCs/>
          <w:sz w:val="22"/>
          <w:szCs w:val="22"/>
        </w:rPr>
        <w:t>Teritorijos vystymo erdvinės struktūros brėžinio (</w:t>
      </w:r>
      <w:proofErr w:type="spellStart"/>
      <w:r w:rsidRPr="00737178">
        <w:rPr>
          <w:rFonts w:ascii="Aptos" w:hAnsi="Aptos" w:cstheme="minorHAnsi"/>
          <w:iCs/>
          <w:sz w:val="22"/>
          <w:szCs w:val="22"/>
        </w:rPr>
        <w:t>inf</w:t>
      </w:r>
      <w:proofErr w:type="spellEnd"/>
      <w:r w:rsidRPr="00737178">
        <w:rPr>
          <w:rFonts w:ascii="Aptos" w:hAnsi="Aptos" w:cstheme="minorHAnsi"/>
          <w:iCs/>
          <w:sz w:val="22"/>
          <w:szCs w:val="22"/>
        </w:rPr>
        <w:t xml:space="preserve">. šaltinis – </w:t>
      </w:r>
      <w:hyperlink r:id="rId26" w:history="1">
        <w:r w:rsidRPr="00737178">
          <w:rPr>
            <w:rStyle w:val="Hipersaitas"/>
            <w:rFonts w:ascii="Aptos" w:hAnsi="Aptos" w:cstheme="minorHAnsi"/>
            <w:iCs/>
            <w:sz w:val="22"/>
            <w:szCs w:val="22"/>
          </w:rPr>
          <w:t>www.planuojustatau.lt</w:t>
        </w:r>
      </w:hyperlink>
      <w:r w:rsidRPr="00737178">
        <w:rPr>
          <w:rFonts w:ascii="Aptos" w:hAnsi="Aptos" w:cstheme="minorHAnsi"/>
          <w:iCs/>
          <w:sz w:val="22"/>
          <w:szCs w:val="22"/>
        </w:rPr>
        <w:t>)</w:t>
      </w:r>
    </w:p>
    <w:p w14:paraId="5DDC2F7A" w14:textId="77777777" w:rsidR="00B513DE" w:rsidRDefault="00B513DE" w:rsidP="00B513DE">
      <w:pPr>
        <w:shd w:val="clear" w:color="auto" w:fill="FFFFFF"/>
        <w:ind w:firstLine="567"/>
        <w:jc w:val="center"/>
        <w:rPr>
          <w:rFonts w:ascii="Aptos" w:hAnsi="Aptos" w:cstheme="minorHAnsi"/>
          <w:i/>
          <w:color w:val="000000"/>
          <w:sz w:val="22"/>
          <w:szCs w:val="22"/>
        </w:rPr>
      </w:pPr>
    </w:p>
    <w:p w14:paraId="03B7E0AA" w14:textId="77777777" w:rsidR="00621FB5" w:rsidRDefault="00621FB5" w:rsidP="00E71D0F">
      <w:pPr>
        <w:shd w:val="clear" w:color="auto" w:fill="FFFFFF"/>
        <w:ind w:firstLine="567"/>
        <w:jc w:val="both"/>
        <w:rPr>
          <w:rFonts w:ascii="Aptos" w:hAnsi="Aptos" w:cstheme="minorHAnsi"/>
          <w:i/>
          <w:color w:val="000000"/>
          <w:sz w:val="22"/>
          <w:szCs w:val="22"/>
        </w:rPr>
      </w:pPr>
    </w:p>
    <w:p w14:paraId="01361138" w14:textId="21101AB2" w:rsidR="0048357F" w:rsidRPr="0048357F" w:rsidRDefault="0048357F" w:rsidP="0048357F">
      <w:pPr>
        <w:pStyle w:val="Sraopastraipa"/>
        <w:autoSpaceDE w:val="0"/>
        <w:autoSpaceDN w:val="0"/>
        <w:adjustRightInd w:val="0"/>
        <w:ind w:left="0"/>
        <w:jc w:val="center"/>
        <w:rPr>
          <w:rFonts w:ascii="Aptos" w:hAnsi="Aptos" w:cstheme="minorHAnsi"/>
          <w:iCs/>
          <w:szCs w:val="24"/>
        </w:rPr>
      </w:pPr>
    </w:p>
    <w:p w14:paraId="679D36BE" w14:textId="716BFD8E" w:rsidR="002A47FF" w:rsidRPr="003054A8" w:rsidRDefault="002A47FF" w:rsidP="002A47FF">
      <w:pPr>
        <w:shd w:val="clear" w:color="auto" w:fill="FFFFFF"/>
        <w:ind w:firstLine="567"/>
        <w:jc w:val="both"/>
        <w:rPr>
          <w:rFonts w:ascii="Aptos" w:hAnsi="Aptos" w:cstheme="minorHAnsi"/>
          <w:bCs/>
          <w:i/>
          <w:spacing w:val="1"/>
          <w:sz w:val="22"/>
          <w:szCs w:val="22"/>
          <w:lang w:eastAsia="lt-LT"/>
        </w:rPr>
      </w:pPr>
      <w:r w:rsidRPr="003054A8">
        <w:rPr>
          <w:rFonts w:ascii="Aptos" w:hAnsi="Aptos" w:cstheme="minorHAnsi"/>
          <w:bCs/>
          <w:i/>
          <w:spacing w:val="1"/>
          <w:sz w:val="22"/>
          <w:szCs w:val="22"/>
          <w:lang w:eastAsia="lt-LT"/>
        </w:rPr>
        <w:t xml:space="preserve">Remiantis Lietuvos geologijos tarnybos Žemės gelmių registro (ŽGR) gręžinių žemėlapiu (žr. </w:t>
      </w:r>
      <w:r w:rsidR="00174305" w:rsidRPr="003054A8">
        <w:rPr>
          <w:rFonts w:ascii="Aptos" w:hAnsi="Aptos" w:cstheme="minorHAnsi"/>
          <w:bCs/>
          <w:i/>
          <w:spacing w:val="1"/>
          <w:sz w:val="22"/>
          <w:szCs w:val="22"/>
          <w:lang w:eastAsia="lt-LT"/>
        </w:rPr>
        <w:t>5</w:t>
      </w:r>
      <w:r w:rsidRPr="003054A8">
        <w:rPr>
          <w:rFonts w:ascii="Aptos" w:hAnsi="Aptos" w:cstheme="minorHAnsi"/>
          <w:bCs/>
          <w:i/>
          <w:spacing w:val="1"/>
          <w:sz w:val="22"/>
          <w:szCs w:val="22"/>
          <w:lang w:eastAsia="lt-LT"/>
        </w:rPr>
        <w:t>.</w:t>
      </w:r>
      <w:r w:rsidR="00174305" w:rsidRPr="003054A8">
        <w:rPr>
          <w:rFonts w:ascii="Aptos" w:hAnsi="Aptos" w:cstheme="minorHAnsi"/>
          <w:bCs/>
          <w:i/>
          <w:spacing w:val="1"/>
          <w:sz w:val="22"/>
          <w:szCs w:val="22"/>
          <w:lang w:eastAsia="lt-LT"/>
        </w:rPr>
        <w:t>6</w:t>
      </w:r>
      <w:r w:rsidRPr="003054A8">
        <w:rPr>
          <w:rFonts w:ascii="Aptos" w:hAnsi="Aptos" w:cstheme="minorHAnsi"/>
          <w:bCs/>
          <w:i/>
          <w:spacing w:val="1"/>
          <w:sz w:val="22"/>
          <w:szCs w:val="22"/>
          <w:lang w:eastAsia="lt-LT"/>
        </w:rPr>
        <w:t xml:space="preserve"> pav.) nustatyta, kad:</w:t>
      </w:r>
    </w:p>
    <w:p w14:paraId="1549FEF4" w14:textId="77777777" w:rsidR="002A47FF" w:rsidRPr="003054A8" w:rsidRDefault="002A47FF" w:rsidP="001F06DA">
      <w:pPr>
        <w:pStyle w:val="Sraopastraipa"/>
        <w:numPr>
          <w:ilvl w:val="0"/>
          <w:numId w:val="8"/>
        </w:numPr>
        <w:shd w:val="clear" w:color="auto" w:fill="FFFFFF"/>
        <w:jc w:val="both"/>
        <w:rPr>
          <w:rFonts w:ascii="Aptos" w:hAnsi="Aptos" w:cstheme="minorHAnsi"/>
          <w:bCs/>
          <w:i/>
          <w:spacing w:val="1"/>
          <w:sz w:val="22"/>
          <w:szCs w:val="22"/>
          <w:lang w:eastAsia="lt-LT"/>
        </w:rPr>
      </w:pPr>
      <w:r w:rsidRPr="003054A8">
        <w:rPr>
          <w:rFonts w:ascii="Aptos" w:hAnsi="Aptos" w:cstheme="minorHAnsi"/>
          <w:bCs/>
          <w:spacing w:val="1"/>
          <w:sz w:val="22"/>
          <w:szCs w:val="22"/>
          <w:lang w:eastAsia="lt-LT"/>
        </w:rPr>
        <w:t>Planuojamos ūkinės veiklos teritorijoje nėra vandens gavybos (geriamojo gėlo vandens) ar kitokio tipo gręžinių;</w:t>
      </w:r>
    </w:p>
    <w:p w14:paraId="272D42B3" w14:textId="716936C9" w:rsidR="005F7574" w:rsidRPr="003054A8" w:rsidRDefault="002A47FF" w:rsidP="001F06DA">
      <w:pPr>
        <w:pStyle w:val="Sraopastraipa"/>
        <w:numPr>
          <w:ilvl w:val="0"/>
          <w:numId w:val="8"/>
        </w:numPr>
        <w:shd w:val="clear" w:color="auto" w:fill="FFFFFF"/>
        <w:jc w:val="both"/>
        <w:rPr>
          <w:rFonts w:ascii="Aptos" w:hAnsi="Aptos" w:cstheme="minorHAnsi"/>
          <w:bCs/>
          <w:spacing w:val="1"/>
          <w:sz w:val="22"/>
          <w:szCs w:val="22"/>
          <w:lang w:eastAsia="lt-LT"/>
        </w:rPr>
      </w:pPr>
      <w:r w:rsidRPr="003054A8">
        <w:rPr>
          <w:rFonts w:ascii="Aptos" w:hAnsi="Aptos" w:cstheme="minorHAnsi"/>
          <w:bCs/>
          <w:spacing w:val="1"/>
          <w:sz w:val="22"/>
          <w:szCs w:val="22"/>
          <w:lang w:eastAsia="lt-LT"/>
        </w:rPr>
        <w:t>Artimiausi gręžinys, gavybos (geriamojo gėlo vandens), Nr. 74634, nuo planuojamos ūkinės veiklos teritorijos nutolęs per ~250 m į pietvakarius; Nr. 75323, nuo planuojamos ūkinės veiklos teritorijos nutolęs per ~115 m į pietus; Nr. 76933, nuo planuojamos ūkinės veiklos teritorijos nutolęs ~250 m į pietryčius.</w:t>
      </w:r>
      <w:r w:rsidR="005F7574" w:rsidRPr="003054A8">
        <w:rPr>
          <w:rFonts w:ascii="Aptos" w:hAnsi="Aptos"/>
          <w:sz w:val="22"/>
          <w:szCs w:val="22"/>
        </w:rPr>
        <w:t xml:space="preserve"> </w:t>
      </w:r>
    </w:p>
    <w:p w14:paraId="65B7BEE1" w14:textId="6F31569D" w:rsidR="00B048A2" w:rsidRDefault="00B048A2" w:rsidP="005F7574">
      <w:pPr>
        <w:pStyle w:val="Sraopastraipa"/>
        <w:shd w:val="clear" w:color="auto" w:fill="FFFFFF"/>
        <w:ind w:left="927"/>
        <w:jc w:val="both"/>
        <w:rPr>
          <w:rFonts w:ascii="Aptos" w:hAnsi="Aptos" w:cstheme="minorHAnsi"/>
          <w:bCs/>
          <w:spacing w:val="1"/>
          <w:sz w:val="22"/>
          <w:szCs w:val="22"/>
          <w:lang w:eastAsia="lt-LT"/>
        </w:rPr>
      </w:pPr>
    </w:p>
    <w:p w14:paraId="3F5AFD56" w14:textId="4FF48058" w:rsidR="004D629C" w:rsidRPr="004D629C" w:rsidRDefault="00F061B4" w:rsidP="004D629C">
      <w:pPr>
        <w:pStyle w:val="Sraopastraipa"/>
        <w:shd w:val="clear" w:color="auto" w:fill="FFFFFF"/>
        <w:ind w:left="0"/>
        <w:jc w:val="center"/>
        <w:rPr>
          <w:rFonts w:ascii="Aptos" w:hAnsi="Aptos" w:cstheme="minorHAnsi"/>
          <w:bCs/>
          <w:i/>
          <w:spacing w:val="1"/>
          <w:lang w:eastAsia="lt-LT"/>
        </w:rPr>
      </w:pPr>
      <w:r w:rsidRPr="00852E25">
        <w:rPr>
          <w:rFonts w:ascii="Aptos" w:hAnsi="Aptos" w:cstheme="minorHAnsi"/>
          <w:bCs/>
          <w:i/>
          <w:noProof/>
          <w:spacing w:val="1"/>
          <w:lang w:eastAsia="lt-LT"/>
        </w:rPr>
        <w:lastRenderedPageBreak/>
        <w:drawing>
          <wp:inline distT="0" distB="0" distL="0" distR="0" wp14:anchorId="71ECA096" wp14:editId="1DD98006">
            <wp:extent cx="4969490" cy="3543300"/>
            <wp:effectExtent l="19050" t="19050" r="22225" b="19050"/>
            <wp:docPr id="280908285" name="Paveikslėlis 8" descr="Paveikslėlis, kuriame yra žemėlapis, tekstas, diagrama, lin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08285" name="Paveikslėlis 8" descr="Paveikslėlis, kuriame yra žemėlapis, tekstas, diagrama, linija&#10;&#10;Automatiškai sugeneruotas aprašyma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96149" cy="3562308"/>
                    </a:xfrm>
                    <a:prstGeom prst="rect">
                      <a:avLst/>
                    </a:prstGeom>
                    <a:noFill/>
                    <a:ln w="3175">
                      <a:solidFill>
                        <a:schemeClr val="bg2">
                          <a:lumMod val="50000"/>
                        </a:schemeClr>
                      </a:solidFill>
                    </a:ln>
                  </pic:spPr>
                </pic:pic>
              </a:graphicData>
            </a:graphic>
          </wp:inline>
        </w:drawing>
      </w:r>
    </w:p>
    <w:p w14:paraId="79FCD126" w14:textId="200062AB" w:rsidR="00174305" w:rsidRPr="0093385C" w:rsidRDefault="00174305" w:rsidP="00174305">
      <w:pPr>
        <w:jc w:val="center"/>
        <w:rPr>
          <w:rFonts w:ascii="Aptos" w:hAnsi="Aptos" w:cstheme="minorHAnsi"/>
          <w:sz w:val="22"/>
          <w:szCs w:val="22"/>
        </w:rPr>
      </w:pPr>
      <w:r w:rsidRPr="0093385C">
        <w:rPr>
          <w:rFonts w:ascii="Aptos" w:hAnsi="Aptos" w:cstheme="minorHAnsi"/>
          <w:b/>
          <w:sz w:val="22"/>
          <w:szCs w:val="22"/>
        </w:rPr>
        <w:t xml:space="preserve">5.6 pav. </w:t>
      </w:r>
      <w:r w:rsidRPr="0093385C">
        <w:rPr>
          <w:rFonts w:ascii="Aptos" w:hAnsi="Aptos" w:cstheme="minorHAnsi"/>
          <w:sz w:val="22"/>
          <w:szCs w:val="22"/>
        </w:rPr>
        <w:t>Artimiausių gręžinių išsidėstymas (</w:t>
      </w:r>
      <w:proofErr w:type="spellStart"/>
      <w:r w:rsidRPr="0093385C">
        <w:rPr>
          <w:rFonts w:ascii="Aptos" w:hAnsi="Aptos" w:cstheme="minorHAnsi"/>
          <w:i/>
          <w:sz w:val="22"/>
          <w:szCs w:val="22"/>
        </w:rPr>
        <w:t>inf</w:t>
      </w:r>
      <w:proofErr w:type="spellEnd"/>
      <w:r w:rsidRPr="0093385C">
        <w:rPr>
          <w:rFonts w:ascii="Aptos" w:hAnsi="Aptos" w:cstheme="minorHAnsi"/>
          <w:i/>
          <w:sz w:val="22"/>
          <w:szCs w:val="22"/>
        </w:rPr>
        <w:t>. šaltinis - https://www.lgt.lt</w:t>
      </w:r>
      <w:r w:rsidRPr="0093385C">
        <w:rPr>
          <w:rFonts w:ascii="Aptos" w:hAnsi="Aptos" w:cstheme="minorHAnsi"/>
          <w:sz w:val="22"/>
          <w:szCs w:val="22"/>
        </w:rPr>
        <w:t>)</w:t>
      </w:r>
    </w:p>
    <w:p w14:paraId="4E9E0A46" w14:textId="77777777" w:rsidR="00DA039F" w:rsidRPr="004C0EFE" w:rsidRDefault="00DA039F" w:rsidP="004C0EFE">
      <w:pPr>
        <w:shd w:val="clear" w:color="auto" w:fill="FFFFFF"/>
        <w:spacing w:line="276" w:lineRule="auto"/>
        <w:jc w:val="both"/>
        <w:rPr>
          <w:rFonts w:ascii="Aptos" w:hAnsi="Aptos" w:cstheme="minorHAnsi"/>
          <w:sz w:val="22"/>
          <w:szCs w:val="22"/>
        </w:rPr>
      </w:pPr>
    </w:p>
    <w:p w14:paraId="3D22FCFD" w14:textId="64508A65" w:rsidR="00C961D9" w:rsidRPr="0018515E" w:rsidRDefault="00C961D9" w:rsidP="00C961D9">
      <w:pPr>
        <w:shd w:val="clear" w:color="auto" w:fill="FFFFFF"/>
        <w:ind w:firstLine="567"/>
        <w:jc w:val="both"/>
        <w:rPr>
          <w:rFonts w:ascii="Aptos" w:hAnsi="Aptos" w:cstheme="minorHAnsi"/>
          <w:i/>
          <w:sz w:val="22"/>
          <w:szCs w:val="22"/>
        </w:rPr>
      </w:pPr>
      <w:r w:rsidRPr="0018515E">
        <w:rPr>
          <w:rFonts w:ascii="Aptos" w:hAnsi="Aptos" w:cstheme="minorHAnsi"/>
          <w:i/>
          <w:sz w:val="22"/>
          <w:szCs w:val="22"/>
        </w:rPr>
        <w:t>Remiantis Lietuvos geologijos tarnybos (ŽGR) požeminio vandens vandenviečių su VAZ ribomis žemėlapiu (5.7 pav.) nustatyta, kad:</w:t>
      </w:r>
    </w:p>
    <w:p w14:paraId="0250578C" w14:textId="77777777" w:rsidR="00C961D9" w:rsidRPr="0018515E" w:rsidRDefault="00C961D9" w:rsidP="001F06DA">
      <w:pPr>
        <w:pStyle w:val="Sraopastraipa"/>
        <w:numPr>
          <w:ilvl w:val="0"/>
          <w:numId w:val="3"/>
        </w:numPr>
        <w:shd w:val="clear" w:color="auto" w:fill="FFFFFF"/>
        <w:ind w:left="927"/>
        <w:jc w:val="both"/>
        <w:rPr>
          <w:rFonts w:ascii="Aptos" w:hAnsi="Aptos" w:cstheme="minorHAnsi"/>
          <w:sz w:val="22"/>
          <w:szCs w:val="22"/>
        </w:rPr>
      </w:pPr>
      <w:r w:rsidRPr="0018515E">
        <w:rPr>
          <w:rFonts w:ascii="Aptos" w:hAnsi="Aptos" w:cstheme="minorHAnsi"/>
          <w:sz w:val="22"/>
          <w:szCs w:val="22"/>
        </w:rPr>
        <w:t>Planuojamos ūkinės veiklos teritorija nepatenka ir nesiriboja su vandenvietėmis bei vandenviečių apsaugos zonomis.</w:t>
      </w:r>
    </w:p>
    <w:p w14:paraId="4E4BEAAB" w14:textId="5F3B3CF8" w:rsidR="009E3056" w:rsidRPr="0018515E" w:rsidRDefault="00C961D9" w:rsidP="00C961D9">
      <w:pPr>
        <w:jc w:val="both"/>
        <w:rPr>
          <w:rFonts w:ascii="Aptos" w:hAnsi="Aptos" w:cstheme="minorHAnsi"/>
          <w:sz w:val="22"/>
          <w:szCs w:val="22"/>
        </w:rPr>
      </w:pPr>
      <w:r w:rsidRPr="0018515E">
        <w:rPr>
          <w:rFonts w:ascii="Aptos" w:hAnsi="Aptos" w:cstheme="minorHAnsi"/>
          <w:sz w:val="22"/>
          <w:szCs w:val="22"/>
        </w:rPr>
        <w:t>Artimiausia požeminio vandens vandenvietė AB "</w:t>
      </w:r>
      <w:proofErr w:type="spellStart"/>
      <w:r w:rsidRPr="0018515E">
        <w:rPr>
          <w:rFonts w:ascii="Aptos" w:hAnsi="Aptos" w:cstheme="minorHAnsi"/>
          <w:sz w:val="22"/>
          <w:szCs w:val="22"/>
        </w:rPr>
        <w:t>Amber</w:t>
      </w:r>
      <w:proofErr w:type="spellEnd"/>
      <w:r w:rsidRPr="0018515E">
        <w:rPr>
          <w:rFonts w:ascii="Aptos" w:hAnsi="Aptos" w:cstheme="minorHAnsi"/>
          <w:sz w:val="22"/>
          <w:szCs w:val="22"/>
        </w:rPr>
        <w:t xml:space="preserve"> </w:t>
      </w:r>
      <w:proofErr w:type="spellStart"/>
      <w:r w:rsidRPr="0018515E">
        <w:rPr>
          <w:rFonts w:ascii="Aptos" w:hAnsi="Aptos" w:cstheme="minorHAnsi"/>
          <w:sz w:val="22"/>
          <w:szCs w:val="22"/>
        </w:rPr>
        <w:t>Grid</w:t>
      </w:r>
      <w:proofErr w:type="spellEnd"/>
      <w:r w:rsidRPr="0018515E">
        <w:rPr>
          <w:rFonts w:ascii="Aptos" w:hAnsi="Aptos" w:cstheme="minorHAnsi"/>
          <w:sz w:val="22"/>
          <w:szCs w:val="22"/>
        </w:rPr>
        <w:t>" Jauniūnų DKS (</w:t>
      </w:r>
      <w:proofErr w:type="spellStart"/>
      <w:r w:rsidRPr="0018515E">
        <w:rPr>
          <w:rFonts w:ascii="Aptos" w:hAnsi="Aptos" w:cstheme="minorHAnsi"/>
          <w:sz w:val="22"/>
          <w:szCs w:val="22"/>
        </w:rPr>
        <w:t>Reg</w:t>
      </w:r>
      <w:proofErr w:type="spellEnd"/>
      <w:r w:rsidRPr="0018515E">
        <w:rPr>
          <w:rFonts w:ascii="Aptos" w:hAnsi="Aptos" w:cstheme="minorHAnsi"/>
          <w:sz w:val="22"/>
          <w:szCs w:val="22"/>
        </w:rPr>
        <w:t>. Nr. 4465), skirta geriamojo gėlo vandens gavybai, nuo planuojamos ūkinės veiklos teritorijos nutolusi per ~2,0 km į šiaurės rytus; Jauniūnų (Širvintų r.) (</w:t>
      </w:r>
      <w:proofErr w:type="spellStart"/>
      <w:r w:rsidRPr="0018515E">
        <w:rPr>
          <w:rFonts w:ascii="Aptos" w:hAnsi="Aptos" w:cstheme="minorHAnsi"/>
          <w:sz w:val="22"/>
          <w:szCs w:val="22"/>
        </w:rPr>
        <w:t>Reg</w:t>
      </w:r>
      <w:proofErr w:type="spellEnd"/>
      <w:r w:rsidRPr="0018515E">
        <w:rPr>
          <w:rFonts w:ascii="Aptos" w:hAnsi="Aptos" w:cstheme="minorHAnsi"/>
          <w:sz w:val="22"/>
          <w:szCs w:val="22"/>
        </w:rPr>
        <w:t xml:space="preserve">. Nr. 4116), skirta geriamojo gėlo vandens gavybai, nuo planuojamos ūkinės veiklos teritorijos nutolusi per ~2,8 km į pietryčius; </w:t>
      </w:r>
      <w:proofErr w:type="spellStart"/>
      <w:r w:rsidRPr="0018515E">
        <w:rPr>
          <w:rFonts w:ascii="Aptos" w:hAnsi="Aptos" w:cstheme="minorHAnsi"/>
          <w:sz w:val="22"/>
          <w:szCs w:val="22"/>
        </w:rPr>
        <w:t>Bartkuškio</w:t>
      </w:r>
      <w:proofErr w:type="spellEnd"/>
      <w:r w:rsidRPr="0018515E">
        <w:rPr>
          <w:rFonts w:ascii="Aptos" w:hAnsi="Aptos" w:cstheme="minorHAnsi"/>
          <w:sz w:val="22"/>
          <w:szCs w:val="22"/>
        </w:rPr>
        <w:t xml:space="preserve"> (Širvintų r.) (</w:t>
      </w:r>
      <w:proofErr w:type="spellStart"/>
      <w:r w:rsidRPr="0018515E">
        <w:rPr>
          <w:rFonts w:ascii="Aptos" w:hAnsi="Aptos" w:cstheme="minorHAnsi"/>
          <w:sz w:val="22"/>
          <w:szCs w:val="22"/>
        </w:rPr>
        <w:t>Reg</w:t>
      </w:r>
      <w:proofErr w:type="spellEnd"/>
      <w:r w:rsidRPr="0018515E">
        <w:rPr>
          <w:rFonts w:ascii="Aptos" w:hAnsi="Aptos" w:cstheme="minorHAnsi"/>
          <w:sz w:val="22"/>
          <w:szCs w:val="22"/>
        </w:rPr>
        <w:t>. Nr. 2513), skirta geriamojo gėlo vandens gavybai, nuo planuojamos ūkinės veiklos teritorijos nutolusi per ~2,8 km į pietvakarius.</w:t>
      </w:r>
    </w:p>
    <w:p w14:paraId="321552F3" w14:textId="15AA5831" w:rsidR="00DA039F" w:rsidRPr="00DA039F" w:rsidRDefault="00DA039F" w:rsidP="009E3056">
      <w:pPr>
        <w:pStyle w:val="Sraopastraipa"/>
        <w:shd w:val="clear" w:color="auto" w:fill="FFFFFF"/>
        <w:ind w:left="927"/>
        <w:jc w:val="both"/>
        <w:rPr>
          <w:rFonts w:ascii="Aptos" w:hAnsi="Aptos" w:cstheme="minorHAnsi"/>
          <w:sz w:val="22"/>
          <w:szCs w:val="22"/>
        </w:rPr>
      </w:pPr>
    </w:p>
    <w:p w14:paraId="7D6ADFDC" w14:textId="1BC36CEF" w:rsidR="00106812" w:rsidRPr="00E93F24" w:rsidRDefault="00CA076A" w:rsidP="00106812">
      <w:pPr>
        <w:jc w:val="center"/>
        <w:rPr>
          <w:rFonts w:ascii="Aptos" w:hAnsi="Aptos"/>
          <w:szCs w:val="24"/>
        </w:rPr>
      </w:pPr>
      <w:r w:rsidRPr="00852E25">
        <w:rPr>
          <w:rFonts w:ascii="Aptos" w:hAnsi="Aptos" w:cstheme="minorHAnsi"/>
          <w:i/>
          <w:noProof/>
        </w:rPr>
        <w:lastRenderedPageBreak/>
        <w:drawing>
          <wp:inline distT="0" distB="0" distL="0" distR="0" wp14:anchorId="3336CF23" wp14:editId="58B54209">
            <wp:extent cx="4762500" cy="2890213"/>
            <wp:effectExtent l="19050" t="19050" r="19050" b="24765"/>
            <wp:docPr id="224076683" name="Paveikslėlis 14"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76683" name="Paveikslėlis 14" descr="Paveikslėlis, kuriame yra žemėlapis, tekstas, atlasas&#10;&#10;Automatiškai sugeneruotas aprašym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6295" cy="2916791"/>
                    </a:xfrm>
                    <a:prstGeom prst="rect">
                      <a:avLst/>
                    </a:prstGeom>
                    <a:noFill/>
                    <a:ln>
                      <a:solidFill>
                        <a:schemeClr val="bg2">
                          <a:lumMod val="50000"/>
                        </a:schemeClr>
                      </a:solidFill>
                    </a:ln>
                  </pic:spPr>
                </pic:pic>
              </a:graphicData>
            </a:graphic>
          </wp:inline>
        </w:drawing>
      </w:r>
    </w:p>
    <w:p w14:paraId="0F517EAB" w14:textId="0ABA3FAA" w:rsidR="00106812" w:rsidRPr="00CD7F48" w:rsidRDefault="00106812" w:rsidP="00106812">
      <w:pPr>
        <w:ind w:left="-1077"/>
        <w:jc w:val="center"/>
        <w:rPr>
          <w:rFonts w:ascii="Aptos" w:hAnsi="Aptos" w:cstheme="minorHAnsi"/>
          <w:color w:val="000000"/>
          <w:sz w:val="22"/>
          <w:szCs w:val="22"/>
        </w:rPr>
      </w:pPr>
      <w:r w:rsidRPr="0018515E">
        <w:rPr>
          <w:rFonts w:ascii="Aptos" w:hAnsi="Aptos" w:cstheme="minorHAnsi"/>
          <w:b/>
          <w:color w:val="000000"/>
          <w:sz w:val="22"/>
          <w:szCs w:val="22"/>
        </w:rPr>
        <w:t>5.</w:t>
      </w:r>
      <w:r w:rsidR="00CA076A" w:rsidRPr="0018515E">
        <w:rPr>
          <w:rFonts w:ascii="Aptos" w:hAnsi="Aptos" w:cstheme="minorHAnsi"/>
          <w:b/>
          <w:color w:val="000000"/>
          <w:sz w:val="22"/>
          <w:szCs w:val="22"/>
        </w:rPr>
        <w:t>7</w:t>
      </w:r>
      <w:r w:rsidRPr="0018515E">
        <w:rPr>
          <w:rFonts w:ascii="Aptos" w:hAnsi="Aptos" w:cstheme="minorHAnsi"/>
          <w:b/>
          <w:color w:val="000000"/>
          <w:sz w:val="22"/>
          <w:szCs w:val="22"/>
        </w:rPr>
        <w:t xml:space="preserve"> pav. </w:t>
      </w:r>
      <w:r w:rsidRPr="0018515E">
        <w:rPr>
          <w:rFonts w:ascii="Aptos" w:hAnsi="Aptos" w:cstheme="minorHAnsi"/>
          <w:color w:val="000000"/>
          <w:sz w:val="22"/>
          <w:szCs w:val="22"/>
        </w:rPr>
        <w:t>Artimiausių požeminių vandens vandenviečių išsidėstymas (</w:t>
      </w:r>
      <w:proofErr w:type="spellStart"/>
      <w:r w:rsidRPr="0018515E">
        <w:rPr>
          <w:rFonts w:ascii="Aptos" w:hAnsi="Aptos" w:cstheme="minorHAnsi"/>
          <w:i/>
          <w:color w:val="000000"/>
          <w:sz w:val="22"/>
          <w:szCs w:val="22"/>
        </w:rPr>
        <w:t>inf</w:t>
      </w:r>
      <w:proofErr w:type="spellEnd"/>
      <w:r w:rsidRPr="0018515E">
        <w:rPr>
          <w:rFonts w:ascii="Aptos" w:hAnsi="Aptos" w:cstheme="minorHAnsi"/>
          <w:i/>
          <w:color w:val="000000"/>
          <w:sz w:val="22"/>
          <w:szCs w:val="22"/>
        </w:rPr>
        <w:t>. šaltinis - https://www.lgt.lt</w:t>
      </w:r>
      <w:r w:rsidRPr="0018515E">
        <w:rPr>
          <w:rFonts w:ascii="Aptos" w:hAnsi="Aptos" w:cstheme="minorHAnsi"/>
          <w:color w:val="000000"/>
          <w:sz w:val="22"/>
          <w:szCs w:val="22"/>
        </w:rPr>
        <w:t>)</w:t>
      </w:r>
    </w:p>
    <w:p w14:paraId="2833FFFB" w14:textId="77777777" w:rsidR="004C0EFE" w:rsidRPr="00F3509A" w:rsidRDefault="004C0EFE" w:rsidP="00DA039F">
      <w:pPr>
        <w:jc w:val="center"/>
        <w:rPr>
          <w:rFonts w:ascii="Aptos" w:hAnsi="Aptos" w:cstheme="minorHAnsi"/>
          <w:sz w:val="22"/>
          <w:szCs w:val="22"/>
        </w:rPr>
      </w:pPr>
    </w:p>
    <w:p w14:paraId="568C9B15" w14:textId="77777777" w:rsidR="0018515E" w:rsidRDefault="0018515E" w:rsidP="00117D1E">
      <w:pPr>
        <w:shd w:val="clear" w:color="auto" w:fill="FFFFFF"/>
        <w:ind w:firstLine="567"/>
        <w:jc w:val="both"/>
        <w:rPr>
          <w:rFonts w:ascii="Aptos" w:hAnsi="Aptos" w:cstheme="minorHAnsi"/>
          <w:i/>
          <w:highlight w:val="green"/>
        </w:rPr>
      </w:pPr>
    </w:p>
    <w:p w14:paraId="6F4227C3" w14:textId="604873BA" w:rsidR="00117D1E" w:rsidRPr="0018515E" w:rsidRDefault="00117D1E" w:rsidP="00117D1E">
      <w:pPr>
        <w:shd w:val="clear" w:color="auto" w:fill="FFFFFF"/>
        <w:ind w:firstLine="567"/>
        <w:jc w:val="both"/>
        <w:rPr>
          <w:rFonts w:ascii="Aptos" w:hAnsi="Aptos" w:cstheme="minorHAnsi"/>
          <w:i/>
        </w:rPr>
      </w:pPr>
      <w:r w:rsidRPr="0018515E">
        <w:rPr>
          <w:rFonts w:ascii="Aptos" w:hAnsi="Aptos" w:cstheme="minorHAnsi"/>
          <w:i/>
        </w:rPr>
        <w:t>Remiantis Širvintų rajono savivaldybės teritorijos bendrojo plano Gamtos ir kultūros paveldo brėžiniu (žr. 5.8 pav.) nustatyta, kad:</w:t>
      </w:r>
    </w:p>
    <w:p w14:paraId="3B52C86A" w14:textId="7DF835F6" w:rsidR="00117D1E" w:rsidRPr="0018515E" w:rsidRDefault="00117D1E" w:rsidP="001F06DA">
      <w:pPr>
        <w:pStyle w:val="Sraopastraipa"/>
        <w:numPr>
          <w:ilvl w:val="0"/>
          <w:numId w:val="32"/>
        </w:numPr>
        <w:autoSpaceDE w:val="0"/>
        <w:autoSpaceDN w:val="0"/>
        <w:adjustRightInd w:val="0"/>
        <w:jc w:val="both"/>
        <w:rPr>
          <w:rFonts w:ascii="Aptos" w:hAnsi="Aptos" w:cstheme="minorHAnsi"/>
          <w:i/>
          <w:sz w:val="22"/>
          <w:szCs w:val="22"/>
        </w:rPr>
      </w:pPr>
      <w:r w:rsidRPr="0018515E">
        <w:rPr>
          <w:rFonts w:ascii="Aptos" w:hAnsi="Aptos" w:cstheme="minorHAnsi"/>
        </w:rPr>
        <w:t>Planuojamos ūkinės veiklos teritorija nepatenka į gamtinio karkaso teritorijas.</w:t>
      </w:r>
    </w:p>
    <w:p w14:paraId="209B2D35" w14:textId="77777777" w:rsidR="00117D1E" w:rsidRDefault="00117D1E" w:rsidP="0020030E">
      <w:pPr>
        <w:autoSpaceDE w:val="0"/>
        <w:autoSpaceDN w:val="0"/>
        <w:adjustRightInd w:val="0"/>
        <w:ind w:firstLine="567"/>
        <w:jc w:val="both"/>
        <w:rPr>
          <w:rFonts w:ascii="Aptos" w:hAnsi="Aptos" w:cstheme="minorHAnsi"/>
          <w:i/>
          <w:sz w:val="22"/>
          <w:szCs w:val="22"/>
        </w:rPr>
      </w:pPr>
    </w:p>
    <w:p w14:paraId="40A7EE3E" w14:textId="7744B47E" w:rsidR="00117D1E" w:rsidRDefault="00072AE1" w:rsidP="00072AE1">
      <w:pPr>
        <w:autoSpaceDE w:val="0"/>
        <w:autoSpaceDN w:val="0"/>
        <w:adjustRightInd w:val="0"/>
        <w:ind w:firstLine="567"/>
        <w:jc w:val="center"/>
        <w:rPr>
          <w:rFonts w:ascii="Aptos" w:hAnsi="Aptos" w:cstheme="minorHAnsi"/>
          <w:i/>
          <w:sz w:val="22"/>
          <w:szCs w:val="22"/>
        </w:rPr>
      </w:pPr>
      <w:r w:rsidRPr="00852E25">
        <w:rPr>
          <w:rFonts w:ascii="Aptos" w:hAnsi="Aptos" w:cstheme="minorHAnsi"/>
          <w:noProof/>
        </w:rPr>
        <w:lastRenderedPageBreak/>
        <w:drawing>
          <wp:inline distT="0" distB="0" distL="0" distR="0" wp14:anchorId="21CD4C46" wp14:editId="5BF3CEB4">
            <wp:extent cx="4924425" cy="3468761"/>
            <wp:effectExtent l="19050" t="19050" r="9525" b="17780"/>
            <wp:docPr id="386098415" name="Paveikslėlis 20" descr="Paveikslėlis, kuriame yra tekstas, žemėlapi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98415" name="Paveikslėlis 20" descr="Paveikslėlis, kuriame yra tekstas, žemėlapis, atlasas&#10;&#10;Automatiškai sugeneruotas aprašyma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32691" cy="3474584"/>
                    </a:xfrm>
                    <a:prstGeom prst="rect">
                      <a:avLst/>
                    </a:prstGeom>
                    <a:noFill/>
                    <a:ln>
                      <a:solidFill>
                        <a:schemeClr val="bg2">
                          <a:lumMod val="50000"/>
                        </a:schemeClr>
                      </a:solidFill>
                    </a:ln>
                  </pic:spPr>
                </pic:pic>
              </a:graphicData>
            </a:graphic>
          </wp:inline>
        </w:drawing>
      </w:r>
    </w:p>
    <w:p w14:paraId="1808C5BB" w14:textId="1C272307" w:rsidR="00CD7F48" w:rsidRPr="00036DD6" w:rsidRDefault="00CD7F48" w:rsidP="00072AE1">
      <w:pPr>
        <w:autoSpaceDE w:val="0"/>
        <w:autoSpaceDN w:val="0"/>
        <w:adjustRightInd w:val="0"/>
        <w:ind w:firstLine="567"/>
        <w:jc w:val="center"/>
        <w:rPr>
          <w:rFonts w:ascii="Aptos" w:hAnsi="Aptos" w:cstheme="minorHAnsi"/>
          <w:i/>
          <w:sz w:val="22"/>
          <w:szCs w:val="22"/>
        </w:rPr>
      </w:pPr>
      <w:r w:rsidRPr="00036DD6">
        <w:rPr>
          <w:rFonts w:ascii="Aptos" w:hAnsi="Aptos" w:cstheme="minorHAnsi"/>
          <w:b/>
          <w:sz w:val="22"/>
          <w:szCs w:val="22"/>
        </w:rPr>
        <w:t>5.8 pav.</w:t>
      </w:r>
      <w:r w:rsidRPr="00036DD6">
        <w:rPr>
          <w:rFonts w:ascii="Aptos" w:hAnsi="Aptos" w:cstheme="minorHAnsi"/>
          <w:sz w:val="22"/>
          <w:szCs w:val="22"/>
        </w:rPr>
        <w:t xml:space="preserve"> Ištrauka iš Širvintų rajono savivaldybės teritorijos bendrojo plano </w:t>
      </w:r>
      <w:r w:rsidRPr="00036DD6">
        <w:rPr>
          <w:rFonts w:ascii="Aptos" w:hAnsi="Aptos" w:cstheme="minorHAnsi"/>
          <w:i/>
          <w:sz w:val="22"/>
          <w:szCs w:val="22"/>
        </w:rPr>
        <w:t xml:space="preserve">Gamtos ir kultūros paveldo brėžinio </w:t>
      </w:r>
      <w:r w:rsidRPr="00036DD6">
        <w:rPr>
          <w:rFonts w:ascii="Aptos" w:hAnsi="Aptos" w:cstheme="minorHAnsi"/>
          <w:sz w:val="22"/>
          <w:szCs w:val="22"/>
        </w:rPr>
        <w:t>(</w:t>
      </w:r>
      <w:proofErr w:type="spellStart"/>
      <w:r w:rsidRPr="00036DD6">
        <w:rPr>
          <w:rFonts w:ascii="Aptos" w:hAnsi="Aptos" w:cstheme="minorHAnsi"/>
          <w:i/>
          <w:sz w:val="22"/>
          <w:szCs w:val="22"/>
        </w:rPr>
        <w:t>inf</w:t>
      </w:r>
      <w:proofErr w:type="spellEnd"/>
      <w:r w:rsidRPr="00036DD6">
        <w:rPr>
          <w:rFonts w:ascii="Aptos" w:hAnsi="Aptos" w:cstheme="minorHAnsi"/>
          <w:i/>
          <w:sz w:val="22"/>
          <w:szCs w:val="22"/>
        </w:rPr>
        <w:t xml:space="preserve">. šaltinis – </w:t>
      </w:r>
      <w:hyperlink r:id="rId30" w:history="1">
        <w:r w:rsidRPr="00036DD6">
          <w:rPr>
            <w:rStyle w:val="Hipersaitas"/>
            <w:rFonts w:ascii="Aptos" w:hAnsi="Aptos" w:cstheme="minorHAnsi"/>
            <w:i/>
            <w:sz w:val="22"/>
            <w:szCs w:val="22"/>
          </w:rPr>
          <w:t>www.planuojustatau.lt</w:t>
        </w:r>
      </w:hyperlink>
    </w:p>
    <w:p w14:paraId="0A86C50D" w14:textId="77777777" w:rsidR="00117D1E" w:rsidRPr="00036DD6" w:rsidRDefault="00117D1E" w:rsidP="0020030E">
      <w:pPr>
        <w:autoSpaceDE w:val="0"/>
        <w:autoSpaceDN w:val="0"/>
        <w:adjustRightInd w:val="0"/>
        <w:ind w:firstLine="567"/>
        <w:jc w:val="both"/>
        <w:rPr>
          <w:rFonts w:ascii="Aptos" w:hAnsi="Aptos" w:cstheme="minorHAnsi"/>
          <w:i/>
          <w:sz w:val="22"/>
          <w:szCs w:val="22"/>
        </w:rPr>
      </w:pPr>
    </w:p>
    <w:p w14:paraId="352BE701" w14:textId="1887B25C" w:rsidR="00A53760" w:rsidRPr="00036DD6" w:rsidRDefault="00A53760" w:rsidP="00A53760">
      <w:pPr>
        <w:autoSpaceDE w:val="0"/>
        <w:autoSpaceDN w:val="0"/>
        <w:adjustRightInd w:val="0"/>
        <w:ind w:firstLine="567"/>
        <w:jc w:val="both"/>
        <w:rPr>
          <w:rFonts w:ascii="Aptos" w:hAnsi="Aptos" w:cstheme="minorHAnsi"/>
          <w:i/>
          <w:sz w:val="22"/>
          <w:szCs w:val="22"/>
        </w:rPr>
      </w:pPr>
      <w:r w:rsidRPr="00036DD6">
        <w:rPr>
          <w:rFonts w:ascii="Aptos" w:hAnsi="Aptos" w:cstheme="minorHAnsi"/>
          <w:i/>
          <w:sz w:val="22"/>
          <w:szCs w:val="22"/>
        </w:rPr>
        <w:t>Remiantis Lietuvos Respublikos saugomų teritorijų valstybės kadastro žemėlapiu (žr. 5.9 pav.) nustatyta, kad:</w:t>
      </w:r>
    </w:p>
    <w:p w14:paraId="7049EA3A" w14:textId="77777777" w:rsidR="00A53760" w:rsidRPr="00036DD6" w:rsidRDefault="00A53760" w:rsidP="001F06DA">
      <w:pPr>
        <w:pStyle w:val="Sraopastraipa"/>
        <w:numPr>
          <w:ilvl w:val="0"/>
          <w:numId w:val="4"/>
        </w:numPr>
        <w:autoSpaceDE w:val="0"/>
        <w:autoSpaceDN w:val="0"/>
        <w:adjustRightInd w:val="0"/>
        <w:ind w:left="993"/>
        <w:jc w:val="both"/>
        <w:rPr>
          <w:rFonts w:ascii="Aptos" w:hAnsi="Aptos" w:cstheme="minorHAnsi"/>
          <w:sz w:val="22"/>
          <w:szCs w:val="22"/>
        </w:rPr>
      </w:pPr>
      <w:r w:rsidRPr="00036DD6">
        <w:rPr>
          <w:rFonts w:ascii="Aptos" w:hAnsi="Aptos" w:cstheme="minorHAnsi"/>
          <w:sz w:val="22"/>
          <w:szCs w:val="22"/>
        </w:rPr>
        <w:t>Planuojamos ūkinės veiklos teritorija nesiriboja ir nekerta draustinių, parkų ir kitų saugomų teritorijų įskaitant ekologinio tinklo „</w:t>
      </w:r>
      <w:proofErr w:type="spellStart"/>
      <w:r w:rsidRPr="00036DD6">
        <w:rPr>
          <w:rFonts w:ascii="Aptos" w:hAnsi="Aptos" w:cstheme="minorHAnsi"/>
          <w:sz w:val="22"/>
          <w:szCs w:val="22"/>
        </w:rPr>
        <w:t>Natura</w:t>
      </w:r>
      <w:proofErr w:type="spellEnd"/>
      <w:r w:rsidRPr="00036DD6">
        <w:rPr>
          <w:rFonts w:ascii="Aptos" w:hAnsi="Aptos" w:cstheme="minorHAnsi"/>
          <w:sz w:val="22"/>
          <w:szCs w:val="22"/>
        </w:rPr>
        <w:t xml:space="preserve"> 2000“ teritorijas;</w:t>
      </w:r>
    </w:p>
    <w:p w14:paraId="6F919128" w14:textId="5EAB9D3E" w:rsidR="0020030E" w:rsidRPr="00036DD6" w:rsidRDefault="00A53760" w:rsidP="001F06DA">
      <w:pPr>
        <w:pStyle w:val="Sraopastraipa"/>
        <w:numPr>
          <w:ilvl w:val="0"/>
          <w:numId w:val="4"/>
        </w:numPr>
        <w:autoSpaceDE w:val="0"/>
        <w:autoSpaceDN w:val="0"/>
        <w:adjustRightInd w:val="0"/>
        <w:ind w:left="993" w:hanging="284"/>
        <w:jc w:val="both"/>
        <w:rPr>
          <w:rFonts w:ascii="Aptos" w:hAnsi="Aptos" w:cstheme="minorHAnsi"/>
          <w:b/>
          <w:i/>
          <w:sz w:val="22"/>
          <w:szCs w:val="22"/>
        </w:rPr>
      </w:pPr>
      <w:r w:rsidRPr="00036DD6">
        <w:rPr>
          <w:rFonts w:ascii="Aptos" w:hAnsi="Aptos" w:cstheme="minorHAnsi"/>
          <w:sz w:val="22"/>
          <w:szCs w:val="22"/>
        </w:rPr>
        <w:t>Artimiausia saugoma teritorija: buveinių apsaugai svarbios teritorija „</w:t>
      </w:r>
      <w:proofErr w:type="spellStart"/>
      <w:r w:rsidRPr="00036DD6">
        <w:rPr>
          <w:rFonts w:ascii="Aptos" w:hAnsi="Aptos" w:cstheme="minorHAnsi"/>
          <w:sz w:val="22"/>
          <w:szCs w:val="22"/>
        </w:rPr>
        <w:t>Čerkiškės</w:t>
      </w:r>
      <w:proofErr w:type="spellEnd"/>
      <w:r w:rsidRPr="00036DD6">
        <w:rPr>
          <w:rFonts w:ascii="Aptos" w:hAnsi="Aptos" w:cstheme="minorHAnsi"/>
          <w:sz w:val="22"/>
          <w:szCs w:val="22"/>
        </w:rPr>
        <w:t xml:space="preserve"> apylinkės“ (identifikavimo kodas – 1000000000617), nuo planuojamos ūkinės veiklos teritorijos nutolusi per ~0,875 km į šiaurę; buveinių apsaugai svarbi teritorija „</w:t>
      </w:r>
      <w:proofErr w:type="spellStart"/>
      <w:r w:rsidRPr="00036DD6">
        <w:rPr>
          <w:rFonts w:ascii="Aptos" w:hAnsi="Aptos" w:cstheme="minorHAnsi"/>
          <w:sz w:val="22"/>
          <w:szCs w:val="22"/>
        </w:rPr>
        <w:t>Gerviraisčio</w:t>
      </w:r>
      <w:proofErr w:type="spellEnd"/>
      <w:r w:rsidRPr="00036DD6">
        <w:rPr>
          <w:rFonts w:ascii="Aptos" w:hAnsi="Aptos" w:cstheme="minorHAnsi"/>
          <w:sz w:val="22"/>
          <w:szCs w:val="22"/>
        </w:rPr>
        <w:t xml:space="preserve"> pelkė II“ (identifikavimo kodas –  1000000000619), nuo planuojamos ūkinės veiklos teritorijos nutolusi per ~3,2  km į pietvakarius</w:t>
      </w:r>
      <w:r w:rsidR="0020030E" w:rsidRPr="00036DD6">
        <w:rPr>
          <w:rFonts w:ascii="Aptos" w:hAnsi="Aptos" w:cstheme="minorHAnsi"/>
          <w:sz w:val="22"/>
          <w:szCs w:val="22"/>
        </w:rPr>
        <w:t>.</w:t>
      </w:r>
    </w:p>
    <w:p w14:paraId="0CE97BD2" w14:textId="77777777" w:rsidR="0020030E" w:rsidRDefault="0020030E" w:rsidP="009A023E">
      <w:pPr>
        <w:autoSpaceDE w:val="0"/>
        <w:autoSpaceDN w:val="0"/>
        <w:adjustRightInd w:val="0"/>
        <w:ind w:firstLine="567"/>
        <w:jc w:val="both"/>
        <w:rPr>
          <w:rFonts w:ascii="Aptos" w:hAnsi="Aptos" w:cstheme="minorHAnsi"/>
          <w:i/>
          <w:sz w:val="22"/>
          <w:szCs w:val="22"/>
        </w:rPr>
      </w:pPr>
    </w:p>
    <w:p w14:paraId="507F6384" w14:textId="1FE3F6D4" w:rsidR="00F92DD0" w:rsidRPr="00E93F24" w:rsidRDefault="00C947D0" w:rsidP="00F92DD0">
      <w:pPr>
        <w:autoSpaceDE w:val="0"/>
        <w:autoSpaceDN w:val="0"/>
        <w:adjustRightInd w:val="0"/>
        <w:jc w:val="center"/>
        <w:rPr>
          <w:rFonts w:ascii="Aptos" w:hAnsi="Aptos" w:cstheme="minorHAnsi"/>
          <w:iCs/>
          <w:szCs w:val="24"/>
        </w:rPr>
      </w:pPr>
      <w:r w:rsidRPr="00852E25">
        <w:rPr>
          <w:rFonts w:ascii="Aptos" w:hAnsi="Aptos" w:cstheme="minorHAnsi"/>
          <w:noProof/>
        </w:rPr>
        <w:lastRenderedPageBreak/>
        <w:drawing>
          <wp:inline distT="0" distB="0" distL="0" distR="0" wp14:anchorId="0780E7BB" wp14:editId="774693B3">
            <wp:extent cx="5228611" cy="4629150"/>
            <wp:effectExtent l="19050" t="19050" r="10160" b="19050"/>
            <wp:docPr id="1649336880" name="Paveikslėlis 11" descr="Paveikslėlis, kuriame yra žemėlapis, atlasas, tek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336880" name="Paveikslėlis 11" descr="Paveikslėlis, kuriame yra žemėlapis, atlasas, tekstas&#10;&#10;Automatiškai sugeneruotas aprašyma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35853" cy="4635562"/>
                    </a:xfrm>
                    <a:prstGeom prst="rect">
                      <a:avLst/>
                    </a:prstGeom>
                    <a:noFill/>
                    <a:ln>
                      <a:solidFill>
                        <a:schemeClr val="bg2">
                          <a:lumMod val="50000"/>
                        </a:schemeClr>
                      </a:solidFill>
                    </a:ln>
                  </pic:spPr>
                </pic:pic>
              </a:graphicData>
            </a:graphic>
          </wp:inline>
        </w:drawing>
      </w:r>
    </w:p>
    <w:p w14:paraId="6DB0B6C4" w14:textId="4B1D55AB" w:rsidR="00F92DD0" w:rsidRPr="00F92DD0" w:rsidRDefault="00F92DD0" w:rsidP="00F23CE8">
      <w:pPr>
        <w:autoSpaceDE w:val="0"/>
        <w:autoSpaceDN w:val="0"/>
        <w:adjustRightInd w:val="0"/>
        <w:jc w:val="center"/>
        <w:rPr>
          <w:rFonts w:ascii="Aptos" w:hAnsi="Aptos" w:cstheme="minorHAnsi"/>
          <w:sz w:val="22"/>
          <w:szCs w:val="22"/>
        </w:rPr>
      </w:pPr>
      <w:r w:rsidRPr="00F3509A">
        <w:rPr>
          <w:rFonts w:ascii="Aptos" w:hAnsi="Aptos" w:cstheme="minorHAnsi"/>
          <w:b/>
          <w:sz w:val="22"/>
          <w:szCs w:val="22"/>
        </w:rPr>
        <w:t>5.</w:t>
      </w:r>
      <w:r w:rsidR="00F23CE8">
        <w:rPr>
          <w:rFonts w:ascii="Aptos" w:hAnsi="Aptos" w:cstheme="minorHAnsi"/>
          <w:b/>
          <w:sz w:val="22"/>
          <w:szCs w:val="22"/>
        </w:rPr>
        <w:t>9</w:t>
      </w:r>
      <w:r w:rsidRPr="00F3509A">
        <w:rPr>
          <w:rFonts w:ascii="Aptos" w:hAnsi="Aptos" w:cstheme="minorHAnsi"/>
          <w:b/>
          <w:sz w:val="22"/>
          <w:szCs w:val="22"/>
        </w:rPr>
        <w:t xml:space="preserve"> pav.</w:t>
      </w:r>
      <w:r w:rsidR="00F23CE8">
        <w:rPr>
          <w:rFonts w:ascii="Aptos" w:hAnsi="Aptos" w:cstheme="minorHAnsi"/>
          <w:b/>
          <w:sz w:val="22"/>
          <w:szCs w:val="22"/>
        </w:rPr>
        <w:t xml:space="preserve"> </w:t>
      </w:r>
      <w:r w:rsidR="00F23CE8" w:rsidRPr="00852E25">
        <w:rPr>
          <w:rFonts w:ascii="Aptos" w:hAnsi="Aptos" w:cstheme="minorHAnsi"/>
        </w:rPr>
        <w:t>Artimiausios saugomos teritorijos (</w:t>
      </w:r>
      <w:proofErr w:type="spellStart"/>
      <w:r w:rsidR="00F23CE8" w:rsidRPr="00852E25">
        <w:rPr>
          <w:rFonts w:ascii="Aptos" w:hAnsi="Aptos" w:cstheme="minorHAnsi"/>
          <w:i/>
        </w:rPr>
        <w:t>inf</w:t>
      </w:r>
      <w:proofErr w:type="spellEnd"/>
      <w:r w:rsidR="00F23CE8" w:rsidRPr="00852E25">
        <w:rPr>
          <w:rFonts w:ascii="Aptos" w:hAnsi="Aptos" w:cstheme="minorHAnsi"/>
          <w:i/>
        </w:rPr>
        <w:t>. šaltinis – http://stk.am.lt</w:t>
      </w:r>
      <w:r w:rsidR="00F23CE8" w:rsidRPr="00852E25">
        <w:rPr>
          <w:rFonts w:ascii="Aptos" w:hAnsi="Aptos" w:cstheme="minorHAnsi"/>
        </w:rPr>
        <w:t>)</w:t>
      </w:r>
      <w:r w:rsidR="00F23CE8" w:rsidRPr="00852E25">
        <w:rPr>
          <w:rFonts w:ascii="Aptos" w:hAnsi="Aptos" w:cstheme="minorHAnsi"/>
          <w:lang w:eastAsia="lt-LT"/>
        </w:rPr>
        <w:t xml:space="preserve"> </w:t>
      </w:r>
      <w:r w:rsidRPr="00F92DD0">
        <w:rPr>
          <w:rFonts w:ascii="Aptos" w:hAnsi="Aptos" w:cstheme="minorHAnsi"/>
          <w:noProof/>
          <w:sz w:val="22"/>
          <w:szCs w:val="22"/>
        </w:rPr>
        <w:t xml:space="preserve"> </w:t>
      </w:r>
    </w:p>
    <w:p w14:paraId="509BAA76" w14:textId="61526E9B" w:rsidR="00186EF1" w:rsidRPr="000947CE" w:rsidRDefault="00186EF1" w:rsidP="00186EF1">
      <w:pPr>
        <w:shd w:val="clear" w:color="auto" w:fill="FFFFFF"/>
        <w:jc w:val="center"/>
        <w:rPr>
          <w:rFonts w:cstheme="minorHAnsi"/>
          <w:szCs w:val="24"/>
        </w:rPr>
      </w:pPr>
    </w:p>
    <w:p w14:paraId="20D5EDF4" w14:textId="1BBD08A4" w:rsidR="00530324" w:rsidRPr="00F23CAF" w:rsidRDefault="00530324" w:rsidP="00530324">
      <w:pPr>
        <w:shd w:val="clear" w:color="auto" w:fill="FFFFFF"/>
        <w:ind w:firstLine="567"/>
        <w:jc w:val="both"/>
        <w:rPr>
          <w:rFonts w:ascii="Aptos" w:hAnsi="Aptos" w:cstheme="minorHAnsi"/>
          <w:i/>
          <w:sz w:val="22"/>
          <w:szCs w:val="22"/>
        </w:rPr>
      </w:pPr>
      <w:r w:rsidRPr="00F23CAF">
        <w:rPr>
          <w:rFonts w:ascii="Aptos" w:hAnsi="Aptos" w:cstheme="minorHAnsi"/>
          <w:i/>
          <w:sz w:val="22"/>
          <w:szCs w:val="22"/>
        </w:rPr>
        <w:t>Remiantis Europos Bendrijos (toliau – EB) svarbos natūralių buveinių žemėlapiu (žr. 5.10 pav.) nustatyta, kad:</w:t>
      </w:r>
    </w:p>
    <w:p w14:paraId="4A167CF6" w14:textId="77777777" w:rsidR="00530324" w:rsidRPr="00F23CAF" w:rsidRDefault="00530324" w:rsidP="001F06DA">
      <w:pPr>
        <w:pStyle w:val="Sraopastraipa"/>
        <w:numPr>
          <w:ilvl w:val="0"/>
          <w:numId w:val="5"/>
        </w:numPr>
        <w:shd w:val="clear" w:color="auto" w:fill="FFFFFF"/>
        <w:ind w:left="924" w:hanging="357"/>
        <w:jc w:val="both"/>
        <w:rPr>
          <w:rFonts w:ascii="Aptos" w:hAnsi="Aptos" w:cstheme="minorHAnsi"/>
          <w:sz w:val="22"/>
          <w:szCs w:val="22"/>
        </w:rPr>
      </w:pPr>
      <w:r w:rsidRPr="00F23CAF">
        <w:rPr>
          <w:rFonts w:ascii="Aptos" w:hAnsi="Aptos" w:cstheme="minorHAnsi"/>
          <w:sz w:val="22"/>
          <w:szCs w:val="22"/>
        </w:rPr>
        <w:t>Planuojamos ūkinės veiklos teritorija nesiriboja ir nekerta EB svarbos buveinių teritorijų;</w:t>
      </w:r>
    </w:p>
    <w:p w14:paraId="6C11851A" w14:textId="57AB6AF9" w:rsidR="00F61A2D" w:rsidRPr="00F23CAF" w:rsidRDefault="00530324" w:rsidP="00530324">
      <w:pPr>
        <w:pStyle w:val="Sraopastraipa"/>
        <w:shd w:val="clear" w:color="auto" w:fill="FFFFFF"/>
        <w:ind w:left="927"/>
        <w:jc w:val="both"/>
        <w:rPr>
          <w:rFonts w:ascii="Aptos" w:hAnsi="Aptos" w:cstheme="minorHAnsi"/>
          <w:sz w:val="22"/>
          <w:szCs w:val="22"/>
        </w:rPr>
      </w:pPr>
      <w:r w:rsidRPr="00F23CAF">
        <w:rPr>
          <w:rFonts w:ascii="Aptos" w:hAnsi="Aptos" w:cstheme="minorHAnsi"/>
          <w:sz w:val="22"/>
          <w:szCs w:val="22"/>
        </w:rPr>
        <w:t>Artimiausia EB svarbos buveinė 9050 (miškų buveinės), nuo planuojamos ūkinės veiklos teritorijos nutolusios daugiau nei ~0,580 km į šiaurės vakarus.</w:t>
      </w:r>
    </w:p>
    <w:p w14:paraId="5A811C04" w14:textId="0C6CD8A2" w:rsidR="00741831" w:rsidRPr="00741831" w:rsidRDefault="00741831" w:rsidP="00F61A2D">
      <w:pPr>
        <w:pStyle w:val="Sraopastraipa"/>
        <w:shd w:val="clear" w:color="auto" w:fill="FFFFFF"/>
        <w:ind w:left="924"/>
        <w:jc w:val="both"/>
        <w:rPr>
          <w:rFonts w:ascii="Aptos" w:hAnsi="Aptos" w:cstheme="minorHAnsi"/>
          <w:sz w:val="22"/>
          <w:szCs w:val="22"/>
        </w:rPr>
      </w:pPr>
    </w:p>
    <w:p w14:paraId="261CA597" w14:textId="77777777" w:rsidR="00741831" w:rsidRPr="00741831" w:rsidRDefault="00741831" w:rsidP="00741831">
      <w:pPr>
        <w:shd w:val="clear" w:color="auto" w:fill="FFFFFF"/>
        <w:ind w:firstLine="567"/>
        <w:jc w:val="both"/>
        <w:rPr>
          <w:rFonts w:ascii="Aptos" w:hAnsi="Aptos" w:cstheme="minorHAnsi"/>
          <w:sz w:val="22"/>
          <w:szCs w:val="22"/>
        </w:rPr>
      </w:pPr>
    </w:p>
    <w:p w14:paraId="3409470E" w14:textId="02C7B383" w:rsidR="00741831" w:rsidRPr="00741831" w:rsidRDefault="00D74FAA" w:rsidP="00741831">
      <w:pPr>
        <w:shd w:val="clear" w:color="auto" w:fill="FFFFFF"/>
        <w:jc w:val="center"/>
        <w:rPr>
          <w:rFonts w:ascii="Aptos" w:hAnsi="Aptos" w:cstheme="minorHAnsi"/>
          <w:sz w:val="22"/>
          <w:szCs w:val="22"/>
        </w:rPr>
      </w:pPr>
      <w:r w:rsidRPr="00852E25">
        <w:rPr>
          <w:rFonts w:ascii="Aptos" w:hAnsi="Aptos" w:cstheme="minorHAnsi"/>
          <w:noProof/>
        </w:rPr>
        <w:drawing>
          <wp:inline distT="0" distB="0" distL="0" distR="0" wp14:anchorId="423E564C" wp14:editId="6C8173CE">
            <wp:extent cx="4405393" cy="3657600"/>
            <wp:effectExtent l="19050" t="19050" r="14605" b="19050"/>
            <wp:docPr id="1105721674" name="Paveikslėlis 15" descr="Paveikslėlis, kuriame yra žemėlapis, atlasas, tekstas,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21674" name="Paveikslėlis 15" descr="Paveikslėlis, kuriame yra žemėlapis, atlasas, tekstas, diagrama&#10;&#10;Automatiškai sugeneruotas aprašyma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25733" cy="3674487"/>
                    </a:xfrm>
                    <a:prstGeom prst="rect">
                      <a:avLst/>
                    </a:prstGeom>
                    <a:noFill/>
                    <a:ln>
                      <a:solidFill>
                        <a:schemeClr val="bg2">
                          <a:lumMod val="50000"/>
                        </a:schemeClr>
                      </a:solidFill>
                    </a:ln>
                  </pic:spPr>
                </pic:pic>
              </a:graphicData>
            </a:graphic>
          </wp:inline>
        </w:drawing>
      </w:r>
    </w:p>
    <w:p w14:paraId="134C9F64" w14:textId="792C1F8F" w:rsidR="0075695D" w:rsidRPr="0075695D" w:rsidRDefault="0075695D" w:rsidP="0075695D">
      <w:pPr>
        <w:tabs>
          <w:tab w:val="left" w:pos="3905"/>
        </w:tabs>
        <w:jc w:val="center"/>
        <w:rPr>
          <w:rFonts w:ascii="Aptos" w:hAnsi="Aptos" w:cstheme="minorHAnsi"/>
          <w:i/>
          <w:sz w:val="22"/>
          <w:szCs w:val="22"/>
        </w:rPr>
      </w:pPr>
      <w:r w:rsidRPr="001F40EA">
        <w:rPr>
          <w:rFonts w:ascii="Aptos" w:hAnsi="Aptos" w:cstheme="minorHAnsi"/>
          <w:b/>
          <w:color w:val="000000"/>
          <w:sz w:val="22"/>
          <w:szCs w:val="22"/>
        </w:rPr>
        <w:t>5.</w:t>
      </w:r>
      <w:r w:rsidR="00D74FAA" w:rsidRPr="001F40EA">
        <w:rPr>
          <w:rFonts w:ascii="Aptos" w:hAnsi="Aptos" w:cstheme="minorHAnsi"/>
          <w:b/>
          <w:color w:val="000000"/>
          <w:sz w:val="22"/>
          <w:szCs w:val="22"/>
        </w:rPr>
        <w:t>10</w:t>
      </w:r>
      <w:r w:rsidRPr="001F40EA">
        <w:rPr>
          <w:rFonts w:ascii="Aptos" w:hAnsi="Aptos" w:cstheme="minorHAnsi"/>
          <w:b/>
          <w:color w:val="000000"/>
          <w:sz w:val="22"/>
          <w:szCs w:val="22"/>
        </w:rPr>
        <w:t xml:space="preserve"> pav.</w:t>
      </w:r>
      <w:r w:rsidRPr="001F40EA">
        <w:rPr>
          <w:rFonts w:ascii="Aptos" w:hAnsi="Aptos" w:cstheme="minorHAnsi"/>
          <w:color w:val="000000"/>
          <w:sz w:val="22"/>
          <w:szCs w:val="22"/>
        </w:rPr>
        <w:t xml:space="preserve"> </w:t>
      </w:r>
      <w:r w:rsidRPr="001F40EA">
        <w:rPr>
          <w:rFonts w:ascii="Aptos" w:hAnsi="Aptos" w:cstheme="minorHAnsi"/>
          <w:sz w:val="22"/>
          <w:szCs w:val="22"/>
        </w:rPr>
        <w:t>Artimiausios Europos Bendrijos svarbos buveinės (</w:t>
      </w:r>
      <w:proofErr w:type="spellStart"/>
      <w:r w:rsidRPr="001F40EA">
        <w:rPr>
          <w:rFonts w:ascii="Aptos" w:hAnsi="Aptos" w:cstheme="minorHAnsi"/>
          <w:i/>
          <w:sz w:val="22"/>
          <w:szCs w:val="22"/>
        </w:rPr>
        <w:t>inf</w:t>
      </w:r>
      <w:proofErr w:type="spellEnd"/>
      <w:r w:rsidRPr="001F40EA">
        <w:rPr>
          <w:rFonts w:ascii="Aptos" w:hAnsi="Aptos" w:cstheme="minorHAnsi"/>
          <w:i/>
          <w:sz w:val="22"/>
          <w:szCs w:val="22"/>
        </w:rPr>
        <w:t>. šaltinis: https://www.geoportal.lt)</w:t>
      </w:r>
    </w:p>
    <w:p w14:paraId="0C1FF322" w14:textId="77777777" w:rsidR="00186EF1" w:rsidRDefault="00186EF1" w:rsidP="00186EF1">
      <w:pPr>
        <w:autoSpaceDE w:val="0"/>
        <w:autoSpaceDN w:val="0"/>
        <w:adjustRightInd w:val="0"/>
        <w:jc w:val="both"/>
        <w:rPr>
          <w:rFonts w:cstheme="minorHAnsi"/>
          <w:b/>
          <w:i/>
          <w:szCs w:val="24"/>
        </w:rPr>
      </w:pPr>
    </w:p>
    <w:p w14:paraId="70BE1C66" w14:textId="4C8E7967" w:rsidR="0063079E" w:rsidRPr="00F3509A" w:rsidRDefault="004B783E" w:rsidP="0063079E">
      <w:pPr>
        <w:pStyle w:val="Pagrindinistekstas1"/>
        <w:ind w:firstLine="567"/>
        <w:rPr>
          <w:rFonts w:ascii="Aptos" w:hAnsi="Aptos" w:cstheme="minorHAnsi"/>
          <w:sz w:val="22"/>
          <w:szCs w:val="22"/>
          <w:lang w:val="lt-LT" w:eastAsia="lt-LT"/>
        </w:rPr>
      </w:pPr>
      <w:r w:rsidRPr="00887528">
        <w:rPr>
          <w:rFonts w:ascii="Aptos" w:hAnsi="Aptos" w:cstheme="minorHAnsi"/>
          <w:sz w:val="22"/>
          <w:szCs w:val="22"/>
          <w:lang w:val="lt-LT"/>
        </w:rPr>
        <w:t>Planuojamos ūkinės veiklos teritorija</w:t>
      </w:r>
      <w:r w:rsidRPr="00887528">
        <w:rPr>
          <w:rFonts w:ascii="Aptos" w:hAnsi="Aptos" w:cstheme="minorHAnsi"/>
          <w:sz w:val="22"/>
          <w:szCs w:val="22"/>
          <w:lang w:val="lt-LT" w:eastAsia="lt-LT"/>
        </w:rPr>
        <w:t xml:space="preserve"> neturi istorinės – kultūrinės vertės, nepatenka į valstybinių rezervatų, nacionalinių ar regioninių, gamtos draustinių apsaugos zonas ar juostas ir kitas saugomas ar kraštovaizdžiui išsaugoti bei puoselėti skirtas teritorijas</w:t>
      </w:r>
      <w:r w:rsidR="0063079E" w:rsidRPr="00887528">
        <w:rPr>
          <w:rFonts w:ascii="Aptos" w:hAnsi="Aptos" w:cstheme="minorHAnsi"/>
          <w:sz w:val="22"/>
          <w:szCs w:val="22"/>
          <w:lang w:val="lt-LT" w:eastAsia="lt-LT"/>
        </w:rPr>
        <w:t>.</w:t>
      </w:r>
    </w:p>
    <w:p w14:paraId="315A500F" w14:textId="77777777" w:rsidR="0063079E" w:rsidRPr="00F3509A" w:rsidRDefault="0063079E" w:rsidP="00186EF1">
      <w:pPr>
        <w:autoSpaceDE w:val="0"/>
        <w:autoSpaceDN w:val="0"/>
        <w:adjustRightInd w:val="0"/>
        <w:jc w:val="both"/>
        <w:rPr>
          <w:rFonts w:cstheme="minorHAnsi"/>
          <w:b/>
          <w:i/>
          <w:szCs w:val="24"/>
        </w:rPr>
      </w:pPr>
    </w:p>
    <w:p w14:paraId="120E264E" w14:textId="32294119" w:rsidR="00575041" w:rsidRPr="00887528" w:rsidRDefault="00575041" w:rsidP="00575041">
      <w:pPr>
        <w:shd w:val="clear" w:color="auto" w:fill="FFFFFF"/>
        <w:ind w:firstLine="567"/>
        <w:jc w:val="both"/>
        <w:rPr>
          <w:rFonts w:ascii="Aptos" w:hAnsi="Aptos" w:cstheme="minorHAnsi"/>
          <w:i/>
          <w:sz w:val="22"/>
          <w:szCs w:val="22"/>
        </w:rPr>
      </w:pPr>
      <w:r w:rsidRPr="00887528">
        <w:rPr>
          <w:rFonts w:ascii="Aptos" w:hAnsi="Aptos" w:cstheme="minorHAnsi"/>
          <w:i/>
          <w:sz w:val="22"/>
          <w:szCs w:val="22"/>
        </w:rPr>
        <w:t>Remiantis Lietuvos Respublikos upių, ežerų ir tvenkinių kadastro (UETK) žemėlapiu (5.11 pav.) nustatyta, kad:</w:t>
      </w:r>
    </w:p>
    <w:p w14:paraId="5E27C6EA" w14:textId="03236F9A" w:rsidR="00E51736" w:rsidRPr="00887528" w:rsidRDefault="00575041" w:rsidP="001F06DA">
      <w:pPr>
        <w:pStyle w:val="Sraopastraipa"/>
        <w:numPr>
          <w:ilvl w:val="0"/>
          <w:numId w:val="32"/>
        </w:numPr>
        <w:shd w:val="clear" w:color="auto" w:fill="FFFFFF"/>
        <w:jc w:val="both"/>
        <w:rPr>
          <w:rFonts w:ascii="Aptos" w:hAnsi="Aptos" w:cstheme="minorHAnsi"/>
          <w:sz w:val="22"/>
          <w:szCs w:val="22"/>
        </w:rPr>
      </w:pPr>
      <w:r w:rsidRPr="00887528">
        <w:rPr>
          <w:rFonts w:ascii="Aptos" w:hAnsi="Aptos" w:cstheme="minorHAnsi"/>
          <w:sz w:val="22"/>
          <w:szCs w:val="22"/>
        </w:rPr>
        <w:t>Planuojamos ūkinės veiklos teritorijos tik du (</w:t>
      </w:r>
      <w:proofErr w:type="spellStart"/>
      <w:r w:rsidRPr="00887528">
        <w:rPr>
          <w:rFonts w:ascii="Aptos" w:hAnsi="Aptos" w:cstheme="minorHAnsi"/>
          <w:sz w:val="22"/>
          <w:szCs w:val="22"/>
        </w:rPr>
        <w:t>Naujalaukio</w:t>
      </w:r>
      <w:proofErr w:type="spellEnd"/>
      <w:r w:rsidRPr="00887528">
        <w:rPr>
          <w:rFonts w:ascii="Aptos" w:hAnsi="Aptos" w:cstheme="minorHAnsi"/>
          <w:sz w:val="22"/>
          <w:szCs w:val="22"/>
        </w:rPr>
        <w:t xml:space="preserve"> g. 23, unikalus Nr. 4400-0951-6072; </w:t>
      </w:r>
      <w:proofErr w:type="spellStart"/>
      <w:r w:rsidRPr="00887528">
        <w:rPr>
          <w:rFonts w:ascii="Aptos" w:hAnsi="Aptos" w:cstheme="minorHAnsi"/>
          <w:sz w:val="22"/>
          <w:szCs w:val="22"/>
        </w:rPr>
        <w:t>Naujalaukio</w:t>
      </w:r>
      <w:proofErr w:type="spellEnd"/>
      <w:r w:rsidRPr="00887528">
        <w:rPr>
          <w:rFonts w:ascii="Aptos" w:hAnsi="Aptos" w:cstheme="minorHAnsi"/>
          <w:sz w:val="22"/>
          <w:szCs w:val="22"/>
        </w:rPr>
        <w:t xml:space="preserve">  g. 33, unikalus Nr. 4400-1533-3576) iš šešių PŪV žemės sklypų ribojasi bevardžiu upeliu, neregistruotu LR upių, ežerų ir tvenkinių kadastre, esančiu šiaurinėje minėtų dviejų žemės sklypų dalyje ties jų ribomis.</w:t>
      </w:r>
    </w:p>
    <w:p w14:paraId="4C82B5EB" w14:textId="2C19DE71" w:rsidR="00126F92" w:rsidRPr="00126F92" w:rsidRDefault="00126F92" w:rsidP="00E51736">
      <w:pPr>
        <w:pStyle w:val="Sraopastraipa"/>
        <w:shd w:val="clear" w:color="auto" w:fill="FFFFFF"/>
        <w:ind w:left="927"/>
        <w:jc w:val="both"/>
        <w:rPr>
          <w:rFonts w:ascii="Aptos" w:hAnsi="Aptos" w:cstheme="minorHAnsi"/>
          <w:sz w:val="22"/>
          <w:szCs w:val="22"/>
        </w:rPr>
      </w:pPr>
    </w:p>
    <w:p w14:paraId="4D89E16C" w14:textId="77777777" w:rsidR="00126F92" w:rsidRPr="00852E25" w:rsidRDefault="00126F92" w:rsidP="00126F92">
      <w:pPr>
        <w:pStyle w:val="Sraopastraipa"/>
        <w:shd w:val="clear" w:color="auto" w:fill="FFFFFF"/>
        <w:ind w:left="927"/>
        <w:jc w:val="both"/>
        <w:rPr>
          <w:rFonts w:ascii="Aptos" w:hAnsi="Aptos" w:cstheme="minorHAnsi"/>
        </w:rPr>
      </w:pPr>
    </w:p>
    <w:p w14:paraId="2A1E2D6E" w14:textId="56C9603E" w:rsidR="00511A8C" w:rsidRPr="00E93F24" w:rsidRDefault="00B80FFF" w:rsidP="00511A8C">
      <w:pPr>
        <w:autoSpaceDE w:val="0"/>
        <w:autoSpaceDN w:val="0"/>
        <w:adjustRightInd w:val="0"/>
        <w:jc w:val="center"/>
        <w:rPr>
          <w:rFonts w:ascii="Aptos" w:hAnsi="Aptos" w:cstheme="minorHAnsi"/>
          <w:b/>
          <w:szCs w:val="24"/>
        </w:rPr>
      </w:pPr>
      <w:r w:rsidRPr="00852E25">
        <w:rPr>
          <w:rFonts w:ascii="Aptos" w:hAnsi="Aptos" w:cstheme="minorHAnsi"/>
          <w:noProof/>
        </w:rPr>
        <w:lastRenderedPageBreak/>
        <w:drawing>
          <wp:inline distT="0" distB="0" distL="0" distR="0" wp14:anchorId="067E1BF8" wp14:editId="2F03ACB9">
            <wp:extent cx="4152900" cy="3089468"/>
            <wp:effectExtent l="19050" t="19050" r="19050" b="15875"/>
            <wp:docPr id="964883632" name="Paveikslėlis 21" descr="Paveikslėlis, kuriame yra žemėlapis, tekstas, diagrama, Pla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83632" name="Paveikslėlis 21" descr="Paveikslėlis, kuriame yra žemėlapis, tekstas, diagrama, Planas&#10;&#10;Automatiškai sugeneruotas aprašyma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12915" cy="3134115"/>
                    </a:xfrm>
                    <a:prstGeom prst="rect">
                      <a:avLst/>
                    </a:prstGeom>
                    <a:noFill/>
                    <a:ln>
                      <a:solidFill>
                        <a:schemeClr val="bg2">
                          <a:lumMod val="50000"/>
                        </a:schemeClr>
                      </a:solidFill>
                    </a:ln>
                  </pic:spPr>
                </pic:pic>
              </a:graphicData>
            </a:graphic>
          </wp:inline>
        </w:drawing>
      </w:r>
    </w:p>
    <w:p w14:paraId="3A4AAC6E" w14:textId="7023D93F" w:rsidR="00511A8C" w:rsidRPr="007C65D5" w:rsidRDefault="00511A8C" w:rsidP="00511A8C">
      <w:pPr>
        <w:autoSpaceDE w:val="0"/>
        <w:autoSpaceDN w:val="0"/>
        <w:adjustRightInd w:val="0"/>
        <w:jc w:val="center"/>
        <w:rPr>
          <w:rFonts w:ascii="Aptos" w:hAnsi="Aptos" w:cstheme="minorHAnsi"/>
          <w:sz w:val="22"/>
          <w:szCs w:val="22"/>
        </w:rPr>
      </w:pPr>
      <w:r w:rsidRPr="007C65D5">
        <w:rPr>
          <w:rFonts w:ascii="Aptos" w:hAnsi="Aptos" w:cstheme="minorHAnsi"/>
          <w:b/>
          <w:sz w:val="22"/>
          <w:szCs w:val="22"/>
        </w:rPr>
        <w:t>5.</w:t>
      </w:r>
      <w:r w:rsidR="002C687B" w:rsidRPr="007C65D5">
        <w:rPr>
          <w:rFonts w:ascii="Aptos" w:hAnsi="Aptos" w:cstheme="minorHAnsi"/>
          <w:b/>
          <w:sz w:val="22"/>
          <w:szCs w:val="22"/>
        </w:rPr>
        <w:t>11</w:t>
      </w:r>
      <w:r w:rsidRPr="007C65D5">
        <w:rPr>
          <w:rFonts w:ascii="Aptos" w:hAnsi="Aptos" w:cstheme="minorHAnsi"/>
          <w:b/>
          <w:sz w:val="22"/>
          <w:szCs w:val="22"/>
        </w:rPr>
        <w:t xml:space="preserve"> pav.</w:t>
      </w:r>
      <w:r w:rsidR="008A72A3" w:rsidRPr="007C65D5">
        <w:rPr>
          <w:rFonts w:ascii="Aptos" w:hAnsi="Aptos" w:cstheme="minorHAnsi"/>
          <w:b/>
          <w:sz w:val="22"/>
          <w:szCs w:val="22"/>
        </w:rPr>
        <w:t xml:space="preserve"> </w:t>
      </w:r>
      <w:r w:rsidR="008A72A3" w:rsidRPr="007C65D5">
        <w:rPr>
          <w:rFonts w:ascii="Aptos" w:hAnsi="Aptos" w:cstheme="minorHAnsi"/>
          <w:sz w:val="22"/>
          <w:szCs w:val="22"/>
        </w:rPr>
        <w:t>Artimiausi paviršiniai vandens telkiniai  (</w:t>
      </w:r>
      <w:proofErr w:type="spellStart"/>
      <w:r w:rsidR="008A72A3" w:rsidRPr="007C65D5">
        <w:rPr>
          <w:rFonts w:ascii="Aptos" w:hAnsi="Aptos" w:cstheme="minorHAnsi"/>
          <w:i/>
          <w:sz w:val="22"/>
          <w:szCs w:val="22"/>
        </w:rPr>
        <w:t>inf</w:t>
      </w:r>
      <w:proofErr w:type="spellEnd"/>
      <w:r w:rsidR="008A72A3" w:rsidRPr="007C65D5">
        <w:rPr>
          <w:rFonts w:ascii="Aptos" w:hAnsi="Aptos" w:cstheme="minorHAnsi"/>
          <w:i/>
          <w:sz w:val="22"/>
          <w:szCs w:val="22"/>
        </w:rPr>
        <w:t>. šaltinis -</w:t>
      </w:r>
      <w:r w:rsidR="008A72A3" w:rsidRPr="007C65D5">
        <w:rPr>
          <w:rFonts w:ascii="Aptos" w:hAnsi="Aptos"/>
          <w:sz w:val="22"/>
          <w:szCs w:val="22"/>
        </w:rPr>
        <w:t xml:space="preserve"> </w:t>
      </w:r>
      <w:hyperlink r:id="rId34" w:history="1">
        <w:r w:rsidR="008A72A3" w:rsidRPr="007C65D5">
          <w:rPr>
            <w:rStyle w:val="Hipersaitas"/>
            <w:rFonts w:ascii="Aptos" w:hAnsi="Aptos" w:cstheme="minorHAnsi"/>
            <w:i/>
            <w:sz w:val="22"/>
            <w:szCs w:val="22"/>
          </w:rPr>
          <w:t>https://uetk.biip.lt/zemelapis/</w:t>
        </w:r>
      </w:hyperlink>
      <w:r w:rsidR="008A72A3" w:rsidRPr="007C65D5">
        <w:rPr>
          <w:rFonts w:ascii="Aptos" w:hAnsi="Aptos"/>
          <w:sz w:val="22"/>
          <w:szCs w:val="22"/>
        </w:rPr>
        <w:t>)</w:t>
      </w:r>
    </w:p>
    <w:p w14:paraId="3D99B909" w14:textId="39C08795" w:rsidR="00126F92" w:rsidRPr="007C65D5" w:rsidRDefault="00126F92" w:rsidP="00126F92">
      <w:pPr>
        <w:shd w:val="clear" w:color="auto" w:fill="FFFFFF"/>
        <w:jc w:val="center"/>
        <w:rPr>
          <w:rFonts w:ascii="Aptos" w:hAnsi="Aptos" w:cstheme="minorHAnsi"/>
          <w:sz w:val="22"/>
          <w:szCs w:val="22"/>
        </w:rPr>
      </w:pPr>
    </w:p>
    <w:p w14:paraId="045E50ED" w14:textId="77777777" w:rsidR="007C65D5" w:rsidRDefault="007C65D5" w:rsidP="0099025C">
      <w:pPr>
        <w:shd w:val="clear" w:color="auto" w:fill="FFFFFF"/>
        <w:ind w:firstLine="567"/>
        <w:jc w:val="both"/>
        <w:rPr>
          <w:rFonts w:ascii="Aptos" w:hAnsi="Aptos" w:cstheme="minorHAnsi"/>
          <w:i/>
          <w:sz w:val="22"/>
          <w:szCs w:val="22"/>
        </w:rPr>
      </w:pPr>
    </w:p>
    <w:p w14:paraId="58CCF844" w14:textId="455260F4" w:rsidR="0099025C" w:rsidRPr="007C65D5" w:rsidRDefault="0099025C" w:rsidP="0099025C">
      <w:pPr>
        <w:shd w:val="clear" w:color="auto" w:fill="FFFFFF"/>
        <w:ind w:firstLine="567"/>
        <w:jc w:val="both"/>
        <w:rPr>
          <w:rFonts w:ascii="Aptos" w:hAnsi="Aptos" w:cstheme="minorHAnsi"/>
          <w:i/>
          <w:sz w:val="22"/>
          <w:szCs w:val="22"/>
        </w:rPr>
      </w:pPr>
      <w:r w:rsidRPr="007C65D5">
        <w:rPr>
          <w:rFonts w:ascii="Aptos" w:hAnsi="Aptos" w:cstheme="minorHAnsi"/>
          <w:i/>
          <w:sz w:val="22"/>
          <w:szCs w:val="22"/>
        </w:rPr>
        <w:t>Remiantis Paviršinių vandens telkinių apsaugos zonų ir paviršinių vandens telkinių pakrantės apsaugos juostų žemėlapiu (5.12 pav.) nustatyta, kad:</w:t>
      </w:r>
    </w:p>
    <w:p w14:paraId="4849F872" w14:textId="5B8C1760" w:rsidR="0099025C" w:rsidRPr="007C65D5" w:rsidRDefault="0099025C" w:rsidP="001F06DA">
      <w:pPr>
        <w:pStyle w:val="Sraopastraipa"/>
        <w:numPr>
          <w:ilvl w:val="0"/>
          <w:numId w:val="32"/>
        </w:numPr>
        <w:shd w:val="clear" w:color="auto" w:fill="FFFFFF"/>
        <w:rPr>
          <w:rFonts w:ascii="Aptos" w:hAnsi="Aptos" w:cstheme="minorHAnsi"/>
          <w:sz w:val="22"/>
          <w:szCs w:val="22"/>
        </w:rPr>
      </w:pPr>
      <w:r w:rsidRPr="007C65D5">
        <w:rPr>
          <w:rFonts w:ascii="Aptos" w:hAnsi="Aptos" w:cstheme="minorHAnsi"/>
          <w:sz w:val="22"/>
          <w:szCs w:val="22"/>
        </w:rPr>
        <w:t>Planuojamos ūkinės veiklos teritorija nepatenka į paviršinių vandens telkinių pakrantės apsaugos juostą ir zoną.</w:t>
      </w:r>
    </w:p>
    <w:p w14:paraId="08C59BF4" w14:textId="49C930B3" w:rsidR="003E6A4B" w:rsidRPr="00E93F24" w:rsidRDefault="000D3DCD" w:rsidP="003E6A4B">
      <w:pPr>
        <w:autoSpaceDE w:val="0"/>
        <w:autoSpaceDN w:val="0"/>
        <w:adjustRightInd w:val="0"/>
        <w:jc w:val="center"/>
        <w:rPr>
          <w:rFonts w:ascii="Aptos" w:hAnsi="Aptos" w:cstheme="minorHAnsi"/>
        </w:rPr>
      </w:pPr>
      <w:r w:rsidRPr="00852E25">
        <w:rPr>
          <w:rFonts w:ascii="Aptos" w:hAnsi="Aptos"/>
          <w:noProof/>
        </w:rPr>
        <w:lastRenderedPageBreak/>
        <w:drawing>
          <wp:inline distT="0" distB="0" distL="0" distR="0" wp14:anchorId="465E2B67" wp14:editId="25B3E93C">
            <wp:extent cx="4762500" cy="2949508"/>
            <wp:effectExtent l="19050" t="19050" r="19050" b="22860"/>
            <wp:docPr id="1191826804" name="Paveikslėlis 23"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26804" name="Paveikslėlis 23" descr="Paveikslėlis, kuriame yra žemėlapis, tekstas, atlasas&#10;&#10;Automatiškai sugeneruotas aprašyma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2500" cy="2949508"/>
                    </a:xfrm>
                    <a:prstGeom prst="rect">
                      <a:avLst/>
                    </a:prstGeom>
                    <a:noFill/>
                    <a:ln>
                      <a:solidFill>
                        <a:schemeClr val="bg2">
                          <a:lumMod val="50000"/>
                        </a:schemeClr>
                      </a:solidFill>
                    </a:ln>
                  </pic:spPr>
                </pic:pic>
              </a:graphicData>
            </a:graphic>
          </wp:inline>
        </w:drawing>
      </w:r>
    </w:p>
    <w:p w14:paraId="4C8C5DE3" w14:textId="77777777" w:rsidR="001C54D2" w:rsidRPr="007C65D5" w:rsidRDefault="003E6A4B" w:rsidP="001C54D2">
      <w:pPr>
        <w:shd w:val="clear" w:color="auto" w:fill="FFFFFF"/>
        <w:jc w:val="center"/>
        <w:rPr>
          <w:rFonts w:ascii="Aptos" w:hAnsi="Aptos" w:cstheme="minorHAnsi"/>
          <w:iCs/>
          <w:sz w:val="22"/>
          <w:szCs w:val="22"/>
        </w:rPr>
      </w:pPr>
      <w:r w:rsidRPr="007C65D5">
        <w:rPr>
          <w:rFonts w:ascii="Aptos" w:hAnsi="Aptos" w:cstheme="minorHAnsi"/>
          <w:b/>
          <w:bCs/>
          <w:sz w:val="22"/>
          <w:szCs w:val="22"/>
        </w:rPr>
        <w:t>5.1</w:t>
      </w:r>
      <w:r w:rsidR="000D3DCD" w:rsidRPr="007C65D5">
        <w:rPr>
          <w:rFonts w:ascii="Aptos" w:hAnsi="Aptos" w:cstheme="minorHAnsi"/>
          <w:b/>
          <w:bCs/>
          <w:sz w:val="22"/>
          <w:szCs w:val="22"/>
        </w:rPr>
        <w:t>2</w:t>
      </w:r>
      <w:r w:rsidRPr="007C65D5">
        <w:rPr>
          <w:rFonts w:ascii="Aptos" w:hAnsi="Aptos" w:cstheme="minorHAnsi"/>
          <w:b/>
          <w:bCs/>
          <w:sz w:val="22"/>
          <w:szCs w:val="22"/>
        </w:rPr>
        <w:t xml:space="preserve"> pav.</w:t>
      </w:r>
      <w:r w:rsidRPr="007C65D5">
        <w:rPr>
          <w:rFonts w:ascii="Aptos" w:hAnsi="Aptos" w:cstheme="minorHAnsi"/>
          <w:sz w:val="22"/>
          <w:szCs w:val="22"/>
        </w:rPr>
        <w:t xml:space="preserve"> </w:t>
      </w:r>
      <w:r w:rsidR="001C54D2" w:rsidRPr="007C65D5">
        <w:rPr>
          <w:rFonts w:ascii="Aptos" w:hAnsi="Aptos" w:cstheme="minorHAnsi"/>
          <w:iCs/>
          <w:sz w:val="22"/>
          <w:szCs w:val="22"/>
        </w:rPr>
        <w:t xml:space="preserve">Ištrauka iš Paviršinių vandens telkinių apsaugos zonų ir pakrančių apsaugos juostų žemėlapio </w:t>
      </w:r>
    </w:p>
    <w:p w14:paraId="2BE8D6C6" w14:textId="56C13147" w:rsidR="001C54D2" w:rsidRPr="00852E25" w:rsidRDefault="001C54D2" w:rsidP="001C54D2">
      <w:pPr>
        <w:shd w:val="clear" w:color="auto" w:fill="FFFFFF"/>
        <w:jc w:val="center"/>
        <w:rPr>
          <w:rFonts w:ascii="Aptos" w:hAnsi="Aptos" w:cstheme="minorHAnsi"/>
          <w:i/>
        </w:rPr>
      </w:pPr>
      <w:r w:rsidRPr="007C65D5">
        <w:rPr>
          <w:rFonts w:ascii="Aptos" w:hAnsi="Aptos" w:cstheme="minorHAnsi"/>
          <w:iCs/>
          <w:sz w:val="22"/>
          <w:szCs w:val="22"/>
        </w:rPr>
        <w:t>(</w:t>
      </w:r>
      <w:proofErr w:type="spellStart"/>
      <w:r w:rsidRPr="007C65D5">
        <w:rPr>
          <w:rFonts w:ascii="Aptos" w:hAnsi="Aptos" w:cstheme="minorHAnsi"/>
          <w:iCs/>
          <w:sz w:val="22"/>
          <w:szCs w:val="22"/>
        </w:rPr>
        <w:t>inf</w:t>
      </w:r>
      <w:proofErr w:type="spellEnd"/>
      <w:r w:rsidRPr="007C65D5">
        <w:rPr>
          <w:rFonts w:ascii="Aptos" w:hAnsi="Aptos" w:cstheme="minorHAnsi"/>
          <w:iCs/>
          <w:sz w:val="22"/>
          <w:szCs w:val="22"/>
        </w:rPr>
        <w:t>. šaltinis – www.geoportal.lt)</w:t>
      </w:r>
      <w:r w:rsidRPr="001C54D2">
        <w:rPr>
          <w:rFonts w:ascii="Aptos" w:hAnsi="Aptos" w:cstheme="minorHAnsi"/>
          <w:i/>
          <w:sz w:val="22"/>
          <w:szCs w:val="22"/>
        </w:rPr>
        <w:t xml:space="preserve"> </w:t>
      </w:r>
    </w:p>
    <w:p w14:paraId="57941E62" w14:textId="1E842DAB" w:rsidR="00186EF1" w:rsidRDefault="00186EF1" w:rsidP="001C54D2">
      <w:pPr>
        <w:autoSpaceDE w:val="0"/>
        <w:autoSpaceDN w:val="0"/>
        <w:adjustRightInd w:val="0"/>
        <w:jc w:val="center"/>
        <w:rPr>
          <w:rFonts w:ascii="Aptos" w:hAnsi="Aptos" w:cstheme="minorHAnsi"/>
          <w:sz w:val="22"/>
          <w:szCs w:val="22"/>
        </w:rPr>
      </w:pPr>
    </w:p>
    <w:p w14:paraId="685E6B2B" w14:textId="26C9EFEF" w:rsidR="00186EF1" w:rsidRPr="00D65FE8" w:rsidRDefault="00186EF1" w:rsidP="008B64EC">
      <w:pPr>
        <w:ind w:firstLine="567"/>
        <w:jc w:val="both"/>
        <w:rPr>
          <w:rFonts w:ascii="Aptos" w:hAnsi="Aptos"/>
          <w:sz w:val="22"/>
          <w:szCs w:val="22"/>
        </w:rPr>
      </w:pPr>
      <w:r w:rsidRPr="00D65FE8">
        <w:rPr>
          <w:rFonts w:ascii="Aptos" w:hAnsi="Aptos" w:cstheme="minorHAnsi"/>
          <w:sz w:val="22"/>
          <w:szCs w:val="22"/>
        </w:rPr>
        <w:t xml:space="preserve">UAB </w:t>
      </w:r>
      <w:r w:rsidR="00664054" w:rsidRPr="00D65FE8">
        <w:rPr>
          <w:rFonts w:ascii="Aptos" w:hAnsi="Aptos" w:cstheme="minorHAnsi"/>
          <w:sz w:val="22"/>
          <w:szCs w:val="22"/>
          <w:shd w:val="clear" w:color="auto" w:fill="FFFFFF"/>
        </w:rPr>
        <w:t>„</w:t>
      </w:r>
      <w:r w:rsidR="00C551D5" w:rsidRPr="00D65FE8">
        <w:rPr>
          <w:rFonts w:ascii="Aptos" w:hAnsi="Aptos" w:cstheme="minorHAnsi"/>
          <w:sz w:val="22"/>
          <w:szCs w:val="22"/>
          <w:shd w:val="clear" w:color="auto" w:fill="FFFFFF"/>
          <w:lang w:val="en-US"/>
        </w:rPr>
        <w:t>Supportive Electronic Service</w:t>
      </w:r>
      <w:r w:rsidRPr="00D65FE8">
        <w:rPr>
          <w:rFonts w:ascii="Aptos" w:hAnsi="Aptos" w:cstheme="minorHAnsi"/>
          <w:sz w:val="22"/>
          <w:szCs w:val="22"/>
          <w:shd w:val="clear" w:color="auto" w:fill="FFFFFF"/>
        </w:rPr>
        <w:t xml:space="preserve">" </w:t>
      </w:r>
      <w:r w:rsidR="00C551D5" w:rsidRPr="00D65FE8">
        <w:rPr>
          <w:rFonts w:ascii="Aptos" w:hAnsi="Aptos" w:cstheme="minorHAnsi"/>
          <w:sz w:val="22"/>
          <w:szCs w:val="22"/>
          <w:shd w:val="clear" w:color="auto" w:fill="FFFFFF"/>
        </w:rPr>
        <w:t xml:space="preserve">planuojamos </w:t>
      </w:r>
      <w:r w:rsidRPr="00D65FE8">
        <w:rPr>
          <w:rFonts w:ascii="Aptos" w:hAnsi="Aptos" w:cstheme="minorHAnsi"/>
          <w:sz w:val="22"/>
          <w:szCs w:val="22"/>
          <w:shd w:val="clear" w:color="auto" w:fill="FFFFFF"/>
        </w:rPr>
        <w:t>ū</w:t>
      </w:r>
      <w:r w:rsidRPr="00D65FE8">
        <w:rPr>
          <w:rFonts w:ascii="Aptos" w:hAnsi="Aptos"/>
          <w:sz w:val="22"/>
          <w:szCs w:val="22"/>
        </w:rPr>
        <w:t>kinės veiklos vykdymas neprieštarau</w:t>
      </w:r>
      <w:r w:rsidR="00C551D5" w:rsidRPr="00D65FE8">
        <w:rPr>
          <w:rFonts w:ascii="Aptos" w:hAnsi="Aptos"/>
          <w:sz w:val="22"/>
          <w:szCs w:val="22"/>
        </w:rPr>
        <w:t xml:space="preserve">ja </w:t>
      </w:r>
      <w:r w:rsidRPr="00D65FE8">
        <w:rPr>
          <w:rFonts w:ascii="Aptos" w:hAnsi="Aptos"/>
          <w:sz w:val="22"/>
          <w:szCs w:val="22"/>
        </w:rPr>
        <w:t>galiojančioms specialiosioms žemės naudojimo sąlygoms.</w:t>
      </w:r>
    </w:p>
    <w:p w14:paraId="65F35105" w14:textId="518E6814" w:rsidR="00C205FA" w:rsidRPr="00D65FE8" w:rsidRDefault="00C205FA" w:rsidP="00FD2B57">
      <w:pPr>
        <w:ind w:firstLine="567"/>
        <w:jc w:val="both"/>
        <w:rPr>
          <w:rFonts w:ascii="Aptos" w:hAnsi="Aptos"/>
          <w:sz w:val="22"/>
          <w:szCs w:val="22"/>
        </w:rPr>
      </w:pPr>
      <w:r w:rsidRPr="00D65FE8">
        <w:rPr>
          <w:rFonts w:ascii="Aptos" w:hAnsi="Aptos"/>
          <w:sz w:val="22"/>
          <w:szCs w:val="22"/>
        </w:rPr>
        <w:t>Planuojamos ūkinės veiklos teritorijoje, eksploatuojant naujos statybos pramonės paskirties pastatą, kuriame bus vykdomas nebenaudojamos EEĮ atliekų ir jos komponentų, metalo ir plastiko atliekų, baterijų ir akumuliatorių tvarkymas, nebus stacionarių aplinkos oro taršos šaltinių</w:t>
      </w:r>
      <w:r w:rsidR="00061BA9" w:rsidRPr="00D65FE8">
        <w:rPr>
          <w:rFonts w:ascii="Aptos" w:hAnsi="Aptos"/>
          <w:sz w:val="22"/>
          <w:szCs w:val="22"/>
        </w:rPr>
        <w:t>.</w:t>
      </w:r>
    </w:p>
    <w:p w14:paraId="680AE3AC" w14:textId="623223CE" w:rsidR="00FD2B57" w:rsidRPr="00ED3923" w:rsidRDefault="00FD2B57" w:rsidP="00FD2B57">
      <w:pPr>
        <w:ind w:firstLine="567"/>
        <w:jc w:val="both"/>
        <w:rPr>
          <w:rFonts w:ascii="Aptos" w:hAnsi="Aptos" w:cs="Calibri"/>
          <w:sz w:val="22"/>
          <w:szCs w:val="22"/>
        </w:rPr>
      </w:pPr>
      <w:r w:rsidRPr="00D65FE8">
        <w:rPr>
          <w:rFonts w:ascii="Aptos" w:hAnsi="Aptos" w:cs="Calibri"/>
          <w:sz w:val="22"/>
          <w:szCs w:val="22"/>
        </w:rPr>
        <w:t xml:space="preserve"> </w:t>
      </w:r>
      <w:r w:rsidR="002F59DA" w:rsidRPr="00D65FE8">
        <w:rPr>
          <w:rFonts w:ascii="Aptos" w:hAnsi="Aptos" w:cstheme="minorHAnsi"/>
          <w:sz w:val="22"/>
          <w:szCs w:val="22"/>
        </w:rPr>
        <w:t xml:space="preserve">Numatoma, kad per dieną, pagal nepalankiausią scenarijų, į PŪV teritoriją maksimaliai atvyks iki 12 sunkiasvorių ir 110 lengvųjų transporto priemonių. Priimama, kad vidutiniškai sunkiosios transporto priemonės planuojamos ūkinės veiklos teritorijoje nuvažiuos ~0,85 km atstumą, o lengvosios – ~0,6 km atstumą. Patalpose ir prie pastato vartų taip pat manevruos </w:t>
      </w:r>
      <w:proofErr w:type="spellStart"/>
      <w:r w:rsidR="002F59DA" w:rsidRPr="00D65FE8">
        <w:rPr>
          <w:rFonts w:ascii="Aptos" w:hAnsi="Aptos" w:cstheme="minorHAnsi"/>
          <w:sz w:val="22"/>
          <w:szCs w:val="22"/>
        </w:rPr>
        <w:t>autokrautuvai</w:t>
      </w:r>
      <w:proofErr w:type="spellEnd"/>
      <w:r w:rsidR="002F59DA" w:rsidRPr="00D65FE8">
        <w:rPr>
          <w:rFonts w:ascii="Aptos" w:hAnsi="Aptos" w:cstheme="minorHAnsi"/>
          <w:sz w:val="22"/>
          <w:szCs w:val="22"/>
        </w:rPr>
        <w:t xml:space="preserve">, tačiau visi jie bus elektriniai, todėl dėl jų judėjimo metu oro taršai poveikio nenumatoma. </w:t>
      </w:r>
      <w:r w:rsidR="002F59DA" w:rsidRPr="00D65FE8">
        <w:rPr>
          <w:rFonts w:ascii="Aptos" w:hAnsi="Aptos" w:cs="Calibri"/>
          <w:sz w:val="22"/>
          <w:szCs w:val="22"/>
        </w:rPr>
        <w:t xml:space="preserve">Per metus į aplinką iš mobilių aplinkos oro taršos šaltinių bus išmeta 0,095 t teršalų (CO, </w:t>
      </w:r>
      <w:proofErr w:type="spellStart"/>
      <w:r w:rsidR="002F59DA" w:rsidRPr="00D65FE8">
        <w:rPr>
          <w:rFonts w:ascii="Aptos" w:hAnsi="Aptos" w:cs="Calibri"/>
          <w:sz w:val="22"/>
          <w:szCs w:val="22"/>
        </w:rPr>
        <w:t>NO</w:t>
      </w:r>
      <w:r w:rsidR="002F59DA" w:rsidRPr="00D65FE8">
        <w:rPr>
          <w:rFonts w:ascii="Aptos" w:hAnsi="Aptos" w:cs="Calibri"/>
          <w:sz w:val="22"/>
          <w:szCs w:val="22"/>
          <w:vertAlign w:val="subscript"/>
        </w:rPr>
        <w:t>x</w:t>
      </w:r>
      <w:proofErr w:type="spellEnd"/>
      <w:r w:rsidR="002F59DA" w:rsidRPr="00D65FE8">
        <w:rPr>
          <w:rFonts w:ascii="Aptos" w:hAnsi="Aptos" w:cs="Calibri"/>
          <w:sz w:val="22"/>
          <w:szCs w:val="22"/>
        </w:rPr>
        <w:t>, KD, LOJ).</w:t>
      </w:r>
    </w:p>
    <w:p w14:paraId="03B1C1F5" w14:textId="7DC30F38" w:rsidR="007F37BA" w:rsidRPr="00FC1928" w:rsidRDefault="001522B7" w:rsidP="007F37BA">
      <w:pPr>
        <w:ind w:firstLine="567"/>
        <w:jc w:val="both"/>
        <w:rPr>
          <w:rFonts w:ascii="Aptos" w:hAnsi="Aptos" w:cs="Calibri"/>
          <w:iCs/>
          <w:sz w:val="22"/>
          <w:szCs w:val="22"/>
        </w:rPr>
      </w:pPr>
      <w:r w:rsidRPr="00FC1928">
        <w:rPr>
          <w:rFonts w:ascii="Aptos" w:eastAsia="Calibri" w:hAnsi="Aptos" w:cs="Calibri"/>
          <w:color w:val="000000"/>
          <w:sz w:val="22"/>
          <w:szCs w:val="22"/>
        </w:rPr>
        <w:t xml:space="preserve">Siekiant įvertinti planuojamos ūkinės veiklos metu į teritoriją atvyksiančio ir jame judėsiančio autotransporto sukeliamą poveikį aplinkos oro kokybei atlikti aplinkos oro teršalų sklaidos skaičiavimai, naudojant matematinio modelio programą AERMOD </w:t>
      </w:r>
      <w:proofErr w:type="spellStart"/>
      <w:r w:rsidRPr="00FC1928">
        <w:rPr>
          <w:rFonts w:ascii="Aptos" w:eastAsia="Calibri" w:hAnsi="Aptos" w:cs="Calibri"/>
          <w:color w:val="000000"/>
          <w:sz w:val="22"/>
          <w:szCs w:val="22"/>
        </w:rPr>
        <w:t>View</w:t>
      </w:r>
      <w:proofErr w:type="spellEnd"/>
      <w:r w:rsidRPr="00FC1928">
        <w:rPr>
          <w:rFonts w:ascii="Aptos" w:eastAsia="Calibri" w:hAnsi="Aptos" w:cs="Calibri"/>
          <w:color w:val="000000"/>
          <w:sz w:val="22"/>
          <w:szCs w:val="22"/>
        </w:rPr>
        <w:t>.</w:t>
      </w:r>
      <w:r w:rsidR="007F37BA" w:rsidRPr="00FC1928">
        <w:rPr>
          <w:rFonts w:ascii="Aptos" w:hAnsi="Aptos" w:cs="Calibri"/>
          <w:iCs/>
          <w:sz w:val="22"/>
          <w:szCs w:val="22"/>
        </w:rPr>
        <w:t xml:space="preserve">  </w:t>
      </w:r>
    </w:p>
    <w:p w14:paraId="4E6B6E87" w14:textId="21C0D411" w:rsidR="006516FF" w:rsidRPr="00FC1928" w:rsidRDefault="00817866" w:rsidP="008B64EC">
      <w:pPr>
        <w:widowControl w:val="0"/>
        <w:tabs>
          <w:tab w:val="left" w:pos="1260"/>
        </w:tabs>
        <w:suppressAutoHyphens/>
        <w:ind w:firstLine="567"/>
        <w:jc w:val="both"/>
        <w:textAlignment w:val="baseline"/>
        <w:rPr>
          <w:rFonts w:ascii="Aptos" w:hAnsi="Aptos" w:cs="Calibri"/>
          <w:sz w:val="22"/>
          <w:szCs w:val="22"/>
        </w:rPr>
      </w:pPr>
      <w:r w:rsidRPr="00FC1928">
        <w:rPr>
          <w:rFonts w:ascii="Aptos" w:hAnsi="Aptos" w:cs="Calibri"/>
          <w:sz w:val="22"/>
          <w:szCs w:val="22"/>
        </w:rPr>
        <w:t xml:space="preserve">Suskaičiuotos teršalų pažemio koncentracijos lygintos su atitinkamo laikotarpio ribinėmis užterštumo vertėmis, nustatytomis Lietuvos Respublikos aplinkos ministro ir sveikatos apsaugos ministro 2001-12-11 įsakyme Nr. 591/640 </w:t>
      </w:r>
      <w:r w:rsidR="00FC1928">
        <w:rPr>
          <w:rFonts w:ascii="Aptos" w:hAnsi="Aptos" w:cs="Calibri"/>
          <w:sz w:val="22"/>
          <w:szCs w:val="22"/>
        </w:rPr>
        <w:t>„</w:t>
      </w:r>
      <w:r w:rsidRPr="00FC1928">
        <w:rPr>
          <w:rFonts w:ascii="Aptos" w:hAnsi="Aptos" w:cs="Calibri"/>
          <w:sz w:val="22"/>
          <w:szCs w:val="22"/>
        </w:rPr>
        <w:t xml:space="preserve">Dėl aplinkos oro užterštumo sieros dioksidu, azoto dioksidu, azoto oksidais, </w:t>
      </w:r>
      <w:proofErr w:type="spellStart"/>
      <w:r w:rsidRPr="00FC1928">
        <w:rPr>
          <w:rFonts w:ascii="Aptos" w:hAnsi="Aptos" w:cs="Calibri"/>
          <w:sz w:val="22"/>
          <w:szCs w:val="22"/>
        </w:rPr>
        <w:t>benzenu</w:t>
      </w:r>
      <w:proofErr w:type="spellEnd"/>
      <w:r w:rsidRPr="00FC1928">
        <w:rPr>
          <w:rFonts w:ascii="Aptos" w:hAnsi="Aptos" w:cs="Calibri"/>
          <w:sz w:val="22"/>
          <w:szCs w:val="22"/>
        </w:rPr>
        <w:t>, anglies monoksidu, švinu, kietosiomis dalelėmis ir ozonu normų patvirtinimo".</w:t>
      </w:r>
    </w:p>
    <w:p w14:paraId="1E618673" w14:textId="51D25602"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Foniniai duomenys priimti vadovaujantis 2024-10-21 Aplinkos apsaugos agentūros taršos prevencijos departamento rašte Nr. 30-3)-A4E-11838 (</w:t>
      </w:r>
      <w:r w:rsidR="009D2281" w:rsidRPr="00FC1928">
        <w:rPr>
          <w:rFonts w:ascii="Aptos" w:eastAsia="Yu Mincho" w:hAnsi="Aptos" w:cs="Calibri"/>
          <w:color w:val="000000"/>
          <w:sz w:val="22"/>
          <w:szCs w:val="22"/>
        </w:rPr>
        <w:t xml:space="preserve">žr. 3 </w:t>
      </w:r>
      <w:r w:rsidRPr="00FC1928">
        <w:rPr>
          <w:rFonts w:ascii="Aptos" w:eastAsia="Yu Mincho" w:hAnsi="Aptos" w:cs="Calibri"/>
          <w:color w:val="000000"/>
          <w:sz w:val="22"/>
          <w:szCs w:val="22"/>
        </w:rPr>
        <w:t>pried</w:t>
      </w:r>
      <w:r w:rsidR="009D2281" w:rsidRPr="00FC1928">
        <w:rPr>
          <w:rFonts w:ascii="Aptos" w:eastAsia="Yu Mincho" w:hAnsi="Aptos" w:cs="Calibri"/>
          <w:color w:val="000000"/>
          <w:sz w:val="22"/>
          <w:szCs w:val="22"/>
        </w:rPr>
        <w:t>ą</w:t>
      </w:r>
      <w:r w:rsidRPr="00FC1928">
        <w:rPr>
          <w:rFonts w:ascii="Aptos" w:eastAsia="Yu Mincho" w:hAnsi="Aptos" w:cs="Calibri"/>
          <w:color w:val="000000"/>
          <w:sz w:val="22"/>
          <w:szCs w:val="22"/>
        </w:rPr>
        <w:t xml:space="preserve">) pateikta informacija, kuria remiantis, planuojamos ūkinės veiklos metu išsiskirsiančių teršalų sklaidai skaičiuoti papildomai naudoti 2023 m. Vilniaus </w:t>
      </w:r>
      <w:r w:rsidRPr="00FC1928">
        <w:rPr>
          <w:rFonts w:ascii="Aptos" w:eastAsia="Yu Mincho" w:hAnsi="Aptos" w:cs="Calibri"/>
          <w:color w:val="000000"/>
          <w:sz w:val="22"/>
          <w:szCs w:val="22"/>
        </w:rPr>
        <w:lastRenderedPageBreak/>
        <w:t>regiono santykinai švarių Lietuvos kaimiškųjų vietovių aplinkos oro teršalų vidutinių metinių koncentracijų vertės, skelbiamos Agentūros interneto svetainėje https://aaa.lrv.lt, skyriuje „Foninės koncentracijos PAOV skaičiavimams“:</w:t>
      </w:r>
    </w:p>
    <w:p w14:paraId="1E6FAB31" w14:textId="77777777"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CO – 186,0 µg/m</w:t>
      </w:r>
      <w:r w:rsidRPr="00FC1928">
        <w:rPr>
          <w:rFonts w:ascii="Aptos" w:eastAsia="Yu Mincho" w:hAnsi="Aptos" w:cs="Calibri"/>
          <w:color w:val="000000"/>
          <w:sz w:val="22"/>
          <w:szCs w:val="22"/>
          <w:vertAlign w:val="superscript"/>
        </w:rPr>
        <w:t>3</w:t>
      </w:r>
      <w:r w:rsidRPr="00FC1928">
        <w:rPr>
          <w:rFonts w:ascii="Aptos" w:eastAsia="Yu Mincho" w:hAnsi="Aptos" w:cs="Calibri"/>
          <w:color w:val="000000"/>
          <w:sz w:val="22"/>
          <w:szCs w:val="22"/>
        </w:rPr>
        <w:t>;</w:t>
      </w:r>
    </w:p>
    <w:p w14:paraId="3D07403B" w14:textId="77777777"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NO</w:t>
      </w:r>
      <w:r w:rsidRPr="00FC1928">
        <w:rPr>
          <w:rFonts w:ascii="Aptos" w:eastAsia="Yu Mincho" w:hAnsi="Aptos" w:cs="Calibri"/>
          <w:color w:val="000000"/>
          <w:sz w:val="22"/>
          <w:szCs w:val="22"/>
          <w:vertAlign w:val="subscript"/>
        </w:rPr>
        <w:t>2</w:t>
      </w:r>
      <w:r w:rsidRPr="00FC1928">
        <w:rPr>
          <w:rFonts w:ascii="Aptos" w:eastAsia="Yu Mincho" w:hAnsi="Aptos" w:cs="Calibri"/>
          <w:color w:val="000000"/>
          <w:sz w:val="22"/>
          <w:szCs w:val="22"/>
        </w:rPr>
        <w:t xml:space="preserve"> – 7,0 µg/m</w:t>
      </w:r>
      <w:r w:rsidRPr="00FC1928">
        <w:rPr>
          <w:rFonts w:ascii="Aptos" w:eastAsia="Yu Mincho" w:hAnsi="Aptos" w:cs="Calibri"/>
          <w:color w:val="000000"/>
          <w:sz w:val="22"/>
          <w:szCs w:val="22"/>
          <w:vertAlign w:val="superscript"/>
        </w:rPr>
        <w:t>3</w:t>
      </w:r>
      <w:r w:rsidRPr="00FC1928">
        <w:rPr>
          <w:rFonts w:ascii="Aptos" w:eastAsia="Yu Mincho" w:hAnsi="Aptos" w:cs="Calibri"/>
          <w:color w:val="000000"/>
          <w:sz w:val="22"/>
          <w:szCs w:val="22"/>
        </w:rPr>
        <w:t>;</w:t>
      </w:r>
    </w:p>
    <w:p w14:paraId="5A37F192" w14:textId="77777777"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KD</w:t>
      </w:r>
      <w:r w:rsidRPr="00FC1928">
        <w:rPr>
          <w:rFonts w:ascii="Aptos" w:eastAsia="Yu Mincho" w:hAnsi="Aptos" w:cs="Calibri"/>
          <w:color w:val="000000"/>
          <w:sz w:val="22"/>
          <w:szCs w:val="22"/>
          <w:vertAlign w:val="subscript"/>
        </w:rPr>
        <w:t>10</w:t>
      </w:r>
      <w:r w:rsidRPr="00FC1928">
        <w:rPr>
          <w:rFonts w:ascii="Aptos" w:eastAsia="Yu Mincho" w:hAnsi="Aptos" w:cs="Calibri"/>
          <w:color w:val="000000"/>
          <w:sz w:val="22"/>
          <w:szCs w:val="22"/>
        </w:rPr>
        <w:t xml:space="preserve"> – 10,3 µg/m</w:t>
      </w:r>
      <w:r w:rsidRPr="00FC1928">
        <w:rPr>
          <w:rFonts w:ascii="Aptos" w:eastAsia="Yu Mincho" w:hAnsi="Aptos" w:cs="Calibri"/>
          <w:color w:val="000000"/>
          <w:sz w:val="22"/>
          <w:szCs w:val="22"/>
          <w:vertAlign w:val="superscript"/>
        </w:rPr>
        <w:t>3</w:t>
      </w:r>
      <w:r w:rsidRPr="00FC1928">
        <w:rPr>
          <w:rFonts w:ascii="Aptos" w:eastAsia="Yu Mincho" w:hAnsi="Aptos" w:cs="Calibri"/>
          <w:color w:val="000000"/>
          <w:sz w:val="22"/>
          <w:szCs w:val="22"/>
        </w:rPr>
        <w:t>;</w:t>
      </w:r>
    </w:p>
    <w:p w14:paraId="2F3B5B96" w14:textId="77777777"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KD</w:t>
      </w:r>
      <w:r w:rsidRPr="00FC1928">
        <w:rPr>
          <w:rFonts w:ascii="Aptos" w:eastAsia="Yu Mincho" w:hAnsi="Aptos" w:cs="Calibri"/>
          <w:color w:val="000000"/>
          <w:sz w:val="22"/>
          <w:szCs w:val="22"/>
          <w:vertAlign w:val="subscript"/>
        </w:rPr>
        <w:t xml:space="preserve">2,5 </w:t>
      </w:r>
      <w:r w:rsidRPr="00FC1928">
        <w:rPr>
          <w:rFonts w:ascii="Aptos" w:eastAsia="Yu Mincho" w:hAnsi="Aptos" w:cs="Calibri"/>
          <w:color w:val="000000"/>
          <w:sz w:val="22"/>
          <w:szCs w:val="22"/>
        </w:rPr>
        <w:t>– 5,2 µg/m</w:t>
      </w:r>
      <w:r w:rsidRPr="00FC1928">
        <w:rPr>
          <w:rFonts w:ascii="Aptos" w:eastAsia="Yu Mincho" w:hAnsi="Aptos" w:cs="Calibri"/>
          <w:color w:val="000000"/>
          <w:sz w:val="22"/>
          <w:szCs w:val="22"/>
          <w:vertAlign w:val="superscript"/>
        </w:rPr>
        <w:t>3</w:t>
      </w:r>
      <w:r w:rsidRPr="00FC1928">
        <w:rPr>
          <w:rFonts w:ascii="Aptos" w:eastAsia="Yu Mincho" w:hAnsi="Aptos" w:cs="Calibri"/>
          <w:color w:val="000000"/>
          <w:sz w:val="22"/>
          <w:szCs w:val="22"/>
        </w:rPr>
        <w:t>.</w:t>
      </w:r>
    </w:p>
    <w:p w14:paraId="3297B26B" w14:textId="67410D72" w:rsidR="00086916" w:rsidRPr="009949F9" w:rsidRDefault="00086916" w:rsidP="00086916">
      <w:pPr>
        <w:pStyle w:val="Pagrindinistekstas"/>
        <w:spacing w:after="0"/>
        <w:ind w:firstLine="567"/>
        <w:jc w:val="both"/>
        <w:rPr>
          <w:rFonts w:ascii="Aptos" w:hAnsi="Aptos" w:cs="Calibri"/>
          <w:sz w:val="22"/>
          <w:szCs w:val="22"/>
        </w:rPr>
      </w:pPr>
      <w:r w:rsidRPr="00FC1928">
        <w:rPr>
          <w:rFonts w:ascii="Aptos" w:eastAsia="Yu Mincho" w:hAnsi="Aptos" w:cs="Calibri"/>
          <w:color w:val="000000"/>
          <w:sz w:val="22"/>
          <w:szCs w:val="22"/>
        </w:rPr>
        <w:t>Nesant duomenų apie foninį užterštumą atitinkamais teršalais - lakiųjų organinių junginių (LOJ) koncentracija aplinkos ore suskaičiuota neatsižvelgiant į fonines koncentracijas</w:t>
      </w:r>
      <w:r w:rsidR="009D2281" w:rsidRPr="00FC1928">
        <w:rPr>
          <w:rFonts w:ascii="Aptos" w:eastAsia="Yu Mincho" w:hAnsi="Aptos" w:cs="Calibri"/>
          <w:color w:val="000000"/>
          <w:sz w:val="22"/>
          <w:szCs w:val="22"/>
        </w:rPr>
        <w:t>.</w:t>
      </w:r>
    </w:p>
    <w:p w14:paraId="3F89A3E6" w14:textId="77777777" w:rsidR="00086916" w:rsidRDefault="00086916" w:rsidP="00F92257">
      <w:pPr>
        <w:pStyle w:val="Pagrindinistekstas"/>
        <w:spacing w:after="0"/>
        <w:ind w:firstLine="567"/>
        <w:jc w:val="both"/>
        <w:rPr>
          <w:rFonts w:ascii="Aptos" w:hAnsi="Aptos" w:cs="Calibri"/>
          <w:sz w:val="22"/>
          <w:szCs w:val="22"/>
        </w:rPr>
      </w:pPr>
    </w:p>
    <w:p w14:paraId="37A5E29D" w14:textId="69CD501B" w:rsidR="00F92257" w:rsidRPr="00ED3923" w:rsidRDefault="00F92257" w:rsidP="00F92257">
      <w:pPr>
        <w:pStyle w:val="Pagrindinistekstas"/>
        <w:spacing w:after="0"/>
        <w:ind w:firstLine="567"/>
        <w:jc w:val="both"/>
        <w:rPr>
          <w:rFonts w:ascii="Aptos" w:hAnsi="Aptos" w:cs="Calibri"/>
          <w:sz w:val="22"/>
          <w:szCs w:val="22"/>
        </w:rPr>
      </w:pPr>
      <w:r w:rsidRPr="00181ABD">
        <w:rPr>
          <w:rFonts w:ascii="Aptos" w:hAnsi="Aptos" w:cs="Calibri"/>
          <w:sz w:val="22"/>
          <w:szCs w:val="22"/>
        </w:rPr>
        <w:t>Pagrindinių aplinkos oro teršalų sklaidos skaičiavimų rezultatai yra pateikti 5.</w:t>
      </w:r>
      <w:r w:rsidR="00924381" w:rsidRPr="00181ABD">
        <w:rPr>
          <w:rFonts w:ascii="Aptos" w:hAnsi="Aptos" w:cs="Calibri"/>
          <w:sz w:val="22"/>
          <w:szCs w:val="22"/>
        </w:rPr>
        <w:t>2</w:t>
      </w:r>
      <w:r w:rsidRPr="00181ABD">
        <w:rPr>
          <w:rFonts w:ascii="Aptos" w:hAnsi="Aptos" w:cs="Calibri"/>
          <w:sz w:val="22"/>
          <w:szCs w:val="22"/>
        </w:rPr>
        <w:t xml:space="preserve"> lentelėje.</w:t>
      </w:r>
    </w:p>
    <w:p w14:paraId="347DE407" w14:textId="77777777" w:rsidR="00FA31A5" w:rsidRPr="00ED3923" w:rsidRDefault="00FA31A5" w:rsidP="00F92257">
      <w:pPr>
        <w:pStyle w:val="Pagrindinistekstas"/>
        <w:spacing w:after="0"/>
        <w:ind w:firstLine="567"/>
        <w:jc w:val="both"/>
        <w:rPr>
          <w:rFonts w:ascii="Aptos" w:hAnsi="Aptos" w:cs="Calibri"/>
          <w:sz w:val="22"/>
          <w:szCs w:val="22"/>
        </w:rPr>
      </w:pPr>
    </w:p>
    <w:p w14:paraId="5525C9CB" w14:textId="4C1CC9DA" w:rsidR="00FA31A5" w:rsidRPr="00181ABD" w:rsidRDefault="00FA31A5" w:rsidP="00FA31A5">
      <w:pPr>
        <w:pStyle w:val="Antrat"/>
        <w:spacing w:before="0" w:after="0" w:line="240" w:lineRule="auto"/>
        <w:ind w:left="0" w:firstLine="0"/>
        <w:rPr>
          <w:rStyle w:val="CowiOrange"/>
          <w:rFonts w:ascii="Aptos" w:hAnsi="Aptos" w:cs="Calibri"/>
          <w:i w:val="0"/>
          <w:iCs/>
          <w:color w:val="auto"/>
          <w:sz w:val="22"/>
          <w:szCs w:val="22"/>
        </w:rPr>
      </w:pPr>
      <w:r w:rsidRPr="00181ABD">
        <w:rPr>
          <w:rStyle w:val="CowiOrange"/>
          <w:rFonts w:ascii="Aptos" w:hAnsi="Aptos" w:cs="Calibri"/>
          <w:b/>
          <w:bCs/>
          <w:i w:val="0"/>
          <w:iCs/>
          <w:color w:val="auto"/>
          <w:sz w:val="22"/>
          <w:szCs w:val="22"/>
        </w:rPr>
        <w:t>5.</w:t>
      </w:r>
      <w:r w:rsidR="00924381" w:rsidRPr="00181ABD">
        <w:rPr>
          <w:rStyle w:val="CowiOrange"/>
          <w:rFonts w:ascii="Aptos" w:hAnsi="Aptos" w:cs="Calibri"/>
          <w:b/>
          <w:bCs/>
          <w:i w:val="0"/>
          <w:iCs/>
          <w:color w:val="auto"/>
          <w:sz w:val="22"/>
          <w:szCs w:val="22"/>
        </w:rPr>
        <w:t>2</w:t>
      </w:r>
      <w:r w:rsidRPr="00181ABD">
        <w:rPr>
          <w:rStyle w:val="CowiOrange"/>
          <w:rFonts w:ascii="Aptos" w:hAnsi="Aptos" w:cs="Calibri"/>
          <w:b/>
          <w:bCs/>
          <w:i w:val="0"/>
          <w:iCs/>
          <w:color w:val="auto"/>
          <w:sz w:val="22"/>
          <w:szCs w:val="22"/>
        </w:rPr>
        <w:t xml:space="preserve"> lentelė.</w:t>
      </w:r>
      <w:r w:rsidRPr="00181ABD">
        <w:rPr>
          <w:rStyle w:val="CowiOrange"/>
          <w:rFonts w:ascii="Aptos" w:hAnsi="Aptos" w:cs="Calibri"/>
          <w:i w:val="0"/>
          <w:iCs/>
          <w:color w:val="auto"/>
          <w:sz w:val="22"/>
          <w:szCs w:val="22"/>
        </w:rPr>
        <w:t xml:space="preserve"> Pagrindinių aplinkos oro teršalų pažemio koncentracijų skaičiavimo rezultatai</w:t>
      </w:r>
    </w:p>
    <w:tbl>
      <w:tblPr>
        <w:tblStyle w:val="Lentelstinklelis2"/>
        <w:tblW w:w="9782" w:type="dxa"/>
        <w:tblInd w:w="-5" w:type="dxa"/>
        <w:tblLayout w:type="fixed"/>
        <w:tblLook w:val="04A0" w:firstRow="1" w:lastRow="0" w:firstColumn="1" w:lastColumn="0" w:noHBand="0" w:noVBand="1"/>
      </w:tblPr>
      <w:tblGrid>
        <w:gridCol w:w="2835"/>
        <w:gridCol w:w="1418"/>
        <w:gridCol w:w="850"/>
        <w:gridCol w:w="851"/>
        <w:gridCol w:w="1417"/>
        <w:gridCol w:w="850"/>
        <w:gridCol w:w="1561"/>
      </w:tblGrid>
      <w:tr w:rsidR="00374A27" w:rsidRPr="00181ABD" w14:paraId="6B97E83C" w14:textId="77777777" w:rsidTr="00A23F39">
        <w:trPr>
          <w:trHeight w:val="62"/>
          <w:tblHeader/>
        </w:trPr>
        <w:tc>
          <w:tcPr>
            <w:tcW w:w="2835" w:type="dxa"/>
            <w:vMerge w:val="restart"/>
            <w:shd w:val="clear" w:color="auto" w:fill="DEEAF6"/>
            <w:vAlign w:val="center"/>
          </w:tcPr>
          <w:p w14:paraId="1C594D92"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Teršalo</w:t>
            </w:r>
          </w:p>
          <w:p w14:paraId="29019FF3"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pavadinimas</w:t>
            </w:r>
          </w:p>
        </w:tc>
        <w:tc>
          <w:tcPr>
            <w:tcW w:w="1418" w:type="dxa"/>
            <w:vMerge w:val="restart"/>
            <w:shd w:val="clear" w:color="auto" w:fill="DEEAF6"/>
            <w:vAlign w:val="center"/>
          </w:tcPr>
          <w:p w14:paraId="3E61F2D0" w14:textId="77777777" w:rsidR="00374A27" w:rsidRPr="00181ABD" w:rsidRDefault="00374A27" w:rsidP="00A23F39">
            <w:pPr>
              <w:jc w:val="center"/>
              <w:rPr>
                <w:rFonts w:eastAsia="Times New Roman"/>
                <w:b/>
                <w:iCs/>
                <w:color w:val="000000"/>
                <w:sz w:val="20"/>
                <w:szCs w:val="20"/>
                <w:lang w:eastAsia="da-DK"/>
              </w:rPr>
            </w:pPr>
            <w:proofErr w:type="spellStart"/>
            <w:r w:rsidRPr="00181ABD">
              <w:rPr>
                <w:rFonts w:eastAsia="Times New Roman"/>
                <w:b/>
                <w:iCs/>
                <w:color w:val="000000"/>
                <w:sz w:val="20"/>
                <w:szCs w:val="20"/>
                <w:lang w:eastAsia="da-DK"/>
              </w:rPr>
              <w:t>Vidurkinimo</w:t>
            </w:r>
            <w:proofErr w:type="spellEnd"/>
            <w:r w:rsidRPr="00181ABD">
              <w:rPr>
                <w:rFonts w:eastAsia="Times New Roman"/>
                <w:b/>
                <w:iCs/>
                <w:color w:val="000000"/>
                <w:sz w:val="20"/>
                <w:szCs w:val="20"/>
                <w:lang w:eastAsia="da-DK"/>
              </w:rPr>
              <w:t xml:space="preserve"> laikotarpis</w:t>
            </w:r>
          </w:p>
        </w:tc>
        <w:tc>
          <w:tcPr>
            <w:tcW w:w="850" w:type="dxa"/>
            <w:vMerge w:val="restart"/>
            <w:shd w:val="clear" w:color="auto" w:fill="DEEAF6"/>
            <w:vAlign w:val="center"/>
          </w:tcPr>
          <w:p w14:paraId="4EACDE9E"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µg/m</w:t>
            </w:r>
            <w:r w:rsidRPr="00181ABD">
              <w:rPr>
                <w:rFonts w:eastAsia="Times New Roman"/>
                <w:b/>
                <w:iCs/>
                <w:color w:val="000000"/>
                <w:sz w:val="20"/>
                <w:szCs w:val="20"/>
                <w:vertAlign w:val="superscript"/>
                <w:lang w:eastAsia="da-DK"/>
              </w:rPr>
              <w:t>3</w:t>
            </w:r>
          </w:p>
        </w:tc>
        <w:tc>
          <w:tcPr>
            <w:tcW w:w="4679" w:type="dxa"/>
            <w:gridSpan w:val="4"/>
            <w:shd w:val="clear" w:color="auto" w:fill="DEEAF6"/>
            <w:vAlign w:val="center"/>
          </w:tcPr>
          <w:p w14:paraId="58E5310F"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Suskaičiuota maksimali pažemio koncentracija</w:t>
            </w:r>
          </w:p>
        </w:tc>
      </w:tr>
      <w:tr w:rsidR="00374A27" w:rsidRPr="00181ABD" w14:paraId="11DEFD46" w14:textId="77777777" w:rsidTr="00A23F39">
        <w:trPr>
          <w:tblHeader/>
        </w:trPr>
        <w:tc>
          <w:tcPr>
            <w:tcW w:w="2835" w:type="dxa"/>
            <w:vMerge/>
            <w:shd w:val="clear" w:color="auto" w:fill="DEEAF6"/>
            <w:vAlign w:val="center"/>
          </w:tcPr>
          <w:p w14:paraId="3DB53331" w14:textId="77777777" w:rsidR="00374A27" w:rsidRPr="00181ABD" w:rsidRDefault="00374A27" w:rsidP="00A23F39">
            <w:pPr>
              <w:jc w:val="center"/>
              <w:rPr>
                <w:rFonts w:eastAsia="Times New Roman"/>
                <w:b/>
                <w:iCs/>
                <w:color w:val="000000"/>
                <w:sz w:val="20"/>
                <w:szCs w:val="20"/>
                <w:lang w:eastAsia="da-DK"/>
              </w:rPr>
            </w:pPr>
          </w:p>
        </w:tc>
        <w:tc>
          <w:tcPr>
            <w:tcW w:w="1418" w:type="dxa"/>
            <w:vMerge/>
            <w:shd w:val="clear" w:color="auto" w:fill="DEEAF6"/>
            <w:vAlign w:val="center"/>
          </w:tcPr>
          <w:p w14:paraId="6B79C021" w14:textId="77777777" w:rsidR="00374A27" w:rsidRPr="00181ABD" w:rsidRDefault="00374A27" w:rsidP="00A23F39">
            <w:pPr>
              <w:jc w:val="center"/>
              <w:rPr>
                <w:rFonts w:eastAsia="Times New Roman"/>
                <w:b/>
                <w:iCs/>
                <w:color w:val="000000"/>
                <w:sz w:val="20"/>
                <w:szCs w:val="20"/>
                <w:lang w:eastAsia="da-DK"/>
              </w:rPr>
            </w:pPr>
          </w:p>
        </w:tc>
        <w:tc>
          <w:tcPr>
            <w:tcW w:w="850" w:type="dxa"/>
            <w:vMerge/>
            <w:shd w:val="clear" w:color="auto" w:fill="DEEAF6"/>
            <w:vAlign w:val="center"/>
          </w:tcPr>
          <w:p w14:paraId="38CCB051" w14:textId="77777777" w:rsidR="00374A27" w:rsidRPr="00181ABD" w:rsidRDefault="00374A27" w:rsidP="00A23F39">
            <w:pPr>
              <w:jc w:val="center"/>
              <w:rPr>
                <w:rFonts w:eastAsia="Times New Roman"/>
                <w:b/>
                <w:iCs/>
                <w:color w:val="000000"/>
                <w:sz w:val="20"/>
                <w:szCs w:val="20"/>
                <w:lang w:eastAsia="da-DK"/>
              </w:rPr>
            </w:pPr>
          </w:p>
        </w:tc>
        <w:tc>
          <w:tcPr>
            <w:tcW w:w="2268" w:type="dxa"/>
            <w:gridSpan w:val="2"/>
            <w:shd w:val="clear" w:color="auto" w:fill="DEEAF6"/>
            <w:vAlign w:val="center"/>
          </w:tcPr>
          <w:p w14:paraId="1F94F6DC"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be fono</w:t>
            </w:r>
          </w:p>
        </w:tc>
        <w:tc>
          <w:tcPr>
            <w:tcW w:w="2411" w:type="dxa"/>
            <w:gridSpan w:val="2"/>
            <w:shd w:val="clear" w:color="auto" w:fill="DEEAF6"/>
            <w:vAlign w:val="center"/>
          </w:tcPr>
          <w:p w14:paraId="30CF0AD3"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su fonu</w:t>
            </w:r>
          </w:p>
        </w:tc>
      </w:tr>
      <w:tr w:rsidR="00374A27" w:rsidRPr="00181ABD" w14:paraId="43FF8862" w14:textId="77777777" w:rsidTr="00A23F39">
        <w:trPr>
          <w:tblHeader/>
        </w:trPr>
        <w:tc>
          <w:tcPr>
            <w:tcW w:w="2835" w:type="dxa"/>
            <w:vMerge/>
            <w:shd w:val="clear" w:color="auto" w:fill="DEEAF6"/>
            <w:vAlign w:val="center"/>
          </w:tcPr>
          <w:p w14:paraId="32A717E2" w14:textId="77777777" w:rsidR="00374A27" w:rsidRPr="00181ABD" w:rsidRDefault="00374A27" w:rsidP="00A23F39">
            <w:pPr>
              <w:jc w:val="center"/>
              <w:rPr>
                <w:rFonts w:eastAsia="Times New Roman"/>
                <w:b/>
                <w:iCs/>
                <w:color w:val="000000"/>
                <w:sz w:val="20"/>
                <w:szCs w:val="20"/>
                <w:lang w:eastAsia="da-DK"/>
              </w:rPr>
            </w:pPr>
          </w:p>
        </w:tc>
        <w:tc>
          <w:tcPr>
            <w:tcW w:w="1418" w:type="dxa"/>
            <w:vMerge/>
            <w:shd w:val="clear" w:color="auto" w:fill="DEEAF6"/>
            <w:vAlign w:val="center"/>
          </w:tcPr>
          <w:p w14:paraId="4F4C0E72" w14:textId="77777777" w:rsidR="00374A27" w:rsidRPr="00181ABD" w:rsidRDefault="00374A27" w:rsidP="00A23F39">
            <w:pPr>
              <w:jc w:val="center"/>
              <w:rPr>
                <w:rFonts w:eastAsia="Times New Roman"/>
                <w:b/>
                <w:iCs/>
                <w:color w:val="000000"/>
                <w:sz w:val="20"/>
                <w:szCs w:val="20"/>
                <w:lang w:eastAsia="da-DK"/>
              </w:rPr>
            </w:pPr>
          </w:p>
        </w:tc>
        <w:tc>
          <w:tcPr>
            <w:tcW w:w="850" w:type="dxa"/>
            <w:vMerge/>
            <w:shd w:val="clear" w:color="auto" w:fill="DEEAF6"/>
            <w:vAlign w:val="center"/>
          </w:tcPr>
          <w:p w14:paraId="33D300FC" w14:textId="77777777" w:rsidR="00374A27" w:rsidRPr="00181ABD" w:rsidRDefault="00374A27" w:rsidP="00A23F39">
            <w:pPr>
              <w:jc w:val="center"/>
              <w:rPr>
                <w:rFonts w:eastAsia="Times New Roman"/>
                <w:b/>
                <w:iCs/>
                <w:color w:val="000000"/>
                <w:sz w:val="20"/>
                <w:szCs w:val="20"/>
                <w:lang w:eastAsia="da-DK"/>
              </w:rPr>
            </w:pPr>
          </w:p>
        </w:tc>
        <w:tc>
          <w:tcPr>
            <w:tcW w:w="851" w:type="dxa"/>
            <w:shd w:val="clear" w:color="auto" w:fill="DEEAF6"/>
            <w:vAlign w:val="center"/>
          </w:tcPr>
          <w:p w14:paraId="40D987A8"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1417" w:type="dxa"/>
            <w:shd w:val="clear" w:color="auto" w:fill="DEEAF6"/>
            <w:vAlign w:val="center"/>
          </w:tcPr>
          <w:p w14:paraId="74361623"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dalis, %</w:t>
            </w:r>
          </w:p>
        </w:tc>
        <w:tc>
          <w:tcPr>
            <w:tcW w:w="850" w:type="dxa"/>
            <w:shd w:val="clear" w:color="auto" w:fill="DEEAF6"/>
            <w:vAlign w:val="center"/>
          </w:tcPr>
          <w:p w14:paraId="59FC4250"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1561" w:type="dxa"/>
            <w:shd w:val="clear" w:color="auto" w:fill="DEEAF6"/>
            <w:vAlign w:val="center"/>
          </w:tcPr>
          <w:p w14:paraId="3D88CBCF"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dalis, %</w:t>
            </w:r>
          </w:p>
        </w:tc>
      </w:tr>
      <w:tr w:rsidR="00374A27" w:rsidRPr="00181ABD" w14:paraId="05C02D25" w14:textId="77777777" w:rsidTr="00A23F39">
        <w:tc>
          <w:tcPr>
            <w:tcW w:w="2835" w:type="dxa"/>
            <w:vAlign w:val="center"/>
          </w:tcPr>
          <w:p w14:paraId="3D1FFCAE" w14:textId="77777777" w:rsidR="00374A27" w:rsidRPr="00181ABD" w:rsidRDefault="00374A27" w:rsidP="00A23F39">
            <w:pPr>
              <w:rPr>
                <w:rFonts w:eastAsia="Times New Roman"/>
                <w:color w:val="000000"/>
                <w:sz w:val="20"/>
                <w:szCs w:val="20"/>
                <w:lang w:eastAsia="da-DK"/>
              </w:rPr>
            </w:pPr>
            <w:r w:rsidRPr="00181ABD">
              <w:rPr>
                <w:rFonts w:eastAsia="Times New Roman"/>
                <w:color w:val="000000"/>
                <w:sz w:val="20"/>
                <w:szCs w:val="20"/>
                <w:lang w:eastAsia="da-DK"/>
              </w:rPr>
              <w:t>Anglies monoksidas</w:t>
            </w:r>
          </w:p>
        </w:tc>
        <w:tc>
          <w:tcPr>
            <w:tcW w:w="1418" w:type="dxa"/>
            <w:vAlign w:val="center"/>
          </w:tcPr>
          <w:p w14:paraId="0F2D7A54" w14:textId="77777777" w:rsidR="00374A27" w:rsidRPr="00181ABD" w:rsidRDefault="00374A27" w:rsidP="00A23F39">
            <w:pPr>
              <w:jc w:val="center"/>
              <w:rPr>
                <w:rFonts w:eastAsia="Times New Roman"/>
                <w:color w:val="000000"/>
                <w:sz w:val="20"/>
                <w:szCs w:val="20"/>
                <w:lang w:eastAsia="da-DK"/>
              </w:rPr>
            </w:pPr>
            <w:r w:rsidRPr="00181ABD">
              <w:rPr>
                <w:rFonts w:eastAsia="Times New Roman"/>
                <w:color w:val="000000"/>
                <w:sz w:val="20"/>
                <w:szCs w:val="20"/>
                <w:lang w:eastAsia="da-DK"/>
              </w:rPr>
              <w:t>8 val.</w:t>
            </w:r>
          </w:p>
        </w:tc>
        <w:tc>
          <w:tcPr>
            <w:tcW w:w="850" w:type="dxa"/>
          </w:tcPr>
          <w:p w14:paraId="5EBA9732"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10 000</w:t>
            </w:r>
          </w:p>
        </w:tc>
        <w:tc>
          <w:tcPr>
            <w:tcW w:w="851" w:type="dxa"/>
          </w:tcPr>
          <w:p w14:paraId="37473939"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21,7</w:t>
            </w:r>
          </w:p>
        </w:tc>
        <w:tc>
          <w:tcPr>
            <w:tcW w:w="1417" w:type="dxa"/>
          </w:tcPr>
          <w:p w14:paraId="426B144D"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0,2</w:t>
            </w:r>
          </w:p>
        </w:tc>
        <w:tc>
          <w:tcPr>
            <w:tcW w:w="850" w:type="dxa"/>
          </w:tcPr>
          <w:p w14:paraId="20F6AA96"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207,7</w:t>
            </w:r>
          </w:p>
        </w:tc>
        <w:tc>
          <w:tcPr>
            <w:tcW w:w="1561" w:type="dxa"/>
          </w:tcPr>
          <w:p w14:paraId="31FB0373"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2,1</w:t>
            </w:r>
          </w:p>
        </w:tc>
      </w:tr>
      <w:tr w:rsidR="00374A27" w:rsidRPr="00181ABD" w14:paraId="01046C61" w14:textId="77777777" w:rsidTr="00A23F39">
        <w:tc>
          <w:tcPr>
            <w:tcW w:w="2835" w:type="dxa"/>
            <w:vMerge w:val="restart"/>
            <w:vAlign w:val="center"/>
          </w:tcPr>
          <w:p w14:paraId="38909A2A" w14:textId="77777777" w:rsidR="00374A27" w:rsidRPr="00181ABD" w:rsidRDefault="00374A27" w:rsidP="00A23F39">
            <w:pPr>
              <w:rPr>
                <w:rFonts w:eastAsia="Times New Roman"/>
                <w:color w:val="000000"/>
                <w:sz w:val="20"/>
                <w:szCs w:val="20"/>
                <w:lang w:eastAsia="da-DK"/>
              </w:rPr>
            </w:pPr>
            <w:r w:rsidRPr="00181ABD">
              <w:rPr>
                <w:rFonts w:eastAsia="Times New Roman"/>
                <w:color w:val="000000"/>
                <w:sz w:val="20"/>
                <w:szCs w:val="20"/>
                <w:lang w:eastAsia="da-DK"/>
              </w:rPr>
              <w:t>Azoto dioksidas</w:t>
            </w:r>
          </w:p>
        </w:tc>
        <w:tc>
          <w:tcPr>
            <w:tcW w:w="1418" w:type="dxa"/>
            <w:vAlign w:val="center"/>
          </w:tcPr>
          <w:p w14:paraId="1E77202A" w14:textId="77777777" w:rsidR="00374A27" w:rsidRPr="00181ABD" w:rsidRDefault="00374A27" w:rsidP="00A23F39">
            <w:pPr>
              <w:jc w:val="center"/>
              <w:rPr>
                <w:rFonts w:eastAsia="Times New Roman"/>
                <w:color w:val="000000"/>
                <w:sz w:val="20"/>
                <w:szCs w:val="20"/>
                <w:lang w:eastAsia="da-DK"/>
              </w:rPr>
            </w:pPr>
            <w:proofErr w:type="spellStart"/>
            <w:r w:rsidRPr="00181ABD">
              <w:rPr>
                <w:rFonts w:eastAsia="Times New Roman"/>
                <w:color w:val="000000"/>
                <w:sz w:val="20"/>
                <w:szCs w:val="20"/>
                <w:lang w:eastAsia="da-DK"/>
              </w:rPr>
              <w:t>met</w:t>
            </w:r>
            <w:proofErr w:type="spellEnd"/>
            <w:r w:rsidRPr="00181ABD">
              <w:rPr>
                <w:rFonts w:eastAsia="Times New Roman"/>
                <w:color w:val="000000"/>
                <w:sz w:val="20"/>
                <w:szCs w:val="20"/>
                <w:lang w:eastAsia="da-DK"/>
              </w:rPr>
              <w:t>.</w:t>
            </w:r>
          </w:p>
        </w:tc>
        <w:tc>
          <w:tcPr>
            <w:tcW w:w="850" w:type="dxa"/>
          </w:tcPr>
          <w:p w14:paraId="5B19BC1B"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40</w:t>
            </w:r>
          </w:p>
        </w:tc>
        <w:tc>
          <w:tcPr>
            <w:tcW w:w="851" w:type="dxa"/>
          </w:tcPr>
          <w:p w14:paraId="05523147"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0,41</w:t>
            </w:r>
          </w:p>
        </w:tc>
        <w:tc>
          <w:tcPr>
            <w:tcW w:w="1417" w:type="dxa"/>
          </w:tcPr>
          <w:p w14:paraId="3D391FA0"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1,0</w:t>
            </w:r>
          </w:p>
        </w:tc>
        <w:tc>
          <w:tcPr>
            <w:tcW w:w="850" w:type="dxa"/>
          </w:tcPr>
          <w:p w14:paraId="537F04C1"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7,68</w:t>
            </w:r>
          </w:p>
        </w:tc>
        <w:tc>
          <w:tcPr>
            <w:tcW w:w="1561" w:type="dxa"/>
          </w:tcPr>
          <w:p w14:paraId="4AE652D4"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19,2</w:t>
            </w:r>
          </w:p>
        </w:tc>
      </w:tr>
      <w:tr w:rsidR="00374A27" w:rsidRPr="00181ABD" w14:paraId="25CA5CDC" w14:textId="77777777" w:rsidTr="00A23F39">
        <w:tc>
          <w:tcPr>
            <w:tcW w:w="2835" w:type="dxa"/>
            <w:vMerge/>
            <w:vAlign w:val="center"/>
          </w:tcPr>
          <w:p w14:paraId="21BE8527" w14:textId="77777777" w:rsidR="00374A27" w:rsidRPr="00181ABD" w:rsidRDefault="00374A27" w:rsidP="00A23F39">
            <w:pPr>
              <w:rPr>
                <w:rFonts w:eastAsia="Times New Roman"/>
                <w:color w:val="000000"/>
                <w:sz w:val="20"/>
                <w:szCs w:val="20"/>
                <w:lang w:eastAsia="da-DK"/>
              </w:rPr>
            </w:pPr>
          </w:p>
        </w:tc>
        <w:tc>
          <w:tcPr>
            <w:tcW w:w="1418" w:type="dxa"/>
            <w:vAlign w:val="center"/>
          </w:tcPr>
          <w:p w14:paraId="250700B0" w14:textId="77777777" w:rsidR="00374A27" w:rsidRPr="00181ABD" w:rsidRDefault="00374A27" w:rsidP="00A23F39">
            <w:pPr>
              <w:jc w:val="center"/>
              <w:rPr>
                <w:rFonts w:eastAsia="Times New Roman"/>
                <w:color w:val="000000"/>
                <w:sz w:val="20"/>
                <w:szCs w:val="20"/>
                <w:lang w:eastAsia="da-DK"/>
              </w:rPr>
            </w:pPr>
            <w:r w:rsidRPr="00181ABD">
              <w:rPr>
                <w:rFonts w:eastAsia="Times New Roman"/>
                <w:color w:val="000000"/>
                <w:sz w:val="20"/>
                <w:szCs w:val="20"/>
                <w:lang w:eastAsia="da-DK"/>
              </w:rPr>
              <w:t>1 val.</w:t>
            </w:r>
          </w:p>
        </w:tc>
        <w:tc>
          <w:tcPr>
            <w:tcW w:w="850" w:type="dxa"/>
          </w:tcPr>
          <w:p w14:paraId="18B224E9"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200</w:t>
            </w:r>
          </w:p>
        </w:tc>
        <w:tc>
          <w:tcPr>
            <w:tcW w:w="851" w:type="dxa"/>
          </w:tcPr>
          <w:p w14:paraId="053ECCFC"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12</w:t>
            </w:r>
          </w:p>
        </w:tc>
        <w:tc>
          <w:tcPr>
            <w:tcW w:w="1417" w:type="dxa"/>
          </w:tcPr>
          <w:p w14:paraId="554AA292"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6,0</w:t>
            </w:r>
          </w:p>
        </w:tc>
        <w:tc>
          <w:tcPr>
            <w:tcW w:w="850" w:type="dxa"/>
          </w:tcPr>
          <w:p w14:paraId="2B4B9405"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30,9</w:t>
            </w:r>
          </w:p>
        </w:tc>
        <w:tc>
          <w:tcPr>
            <w:tcW w:w="1561" w:type="dxa"/>
          </w:tcPr>
          <w:p w14:paraId="0D7A3EDD"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15,5</w:t>
            </w:r>
          </w:p>
        </w:tc>
      </w:tr>
      <w:tr w:rsidR="00374A27" w:rsidRPr="00181ABD" w14:paraId="434184D2" w14:textId="77777777" w:rsidTr="00A23F39">
        <w:tc>
          <w:tcPr>
            <w:tcW w:w="2835" w:type="dxa"/>
            <w:vMerge w:val="restart"/>
            <w:vAlign w:val="center"/>
          </w:tcPr>
          <w:p w14:paraId="5F591CB7" w14:textId="77777777" w:rsidR="00374A27" w:rsidRPr="00181ABD" w:rsidRDefault="00374A27" w:rsidP="00A23F39">
            <w:pPr>
              <w:rPr>
                <w:rFonts w:eastAsia="Times New Roman"/>
                <w:color w:val="000000"/>
                <w:sz w:val="20"/>
                <w:szCs w:val="20"/>
                <w:lang w:eastAsia="da-DK"/>
              </w:rPr>
            </w:pPr>
            <w:r w:rsidRPr="00181ABD">
              <w:rPr>
                <w:rFonts w:eastAsia="Times New Roman"/>
                <w:color w:val="000000"/>
                <w:sz w:val="20"/>
                <w:szCs w:val="20"/>
                <w:lang w:eastAsia="da-DK"/>
              </w:rPr>
              <w:t>Kietosios dalelės (KD</w:t>
            </w:r>
            <w:r w:rsidRPr="00181ABD">
              <w:rPr>
                <w:rFonts w:eastAsia="Times New Roman"/>
                <w:color w:val="000000"/>
                <w:sz w:val="20"/>
                <w:szCs w:val="20"/>
                <w:vertAlign w:val="subscript"/>
                <w:lang w:eastAsia="da-DK"/>
              </w:rPr>
              <w:t>10</w:t>
            </w:r>
            <w:r w:rsidRPr="00181ABD">
              <w:rPr>
                <w:rFonts w:eastAsia="Times New Roman"/>
                <w:color w:val="000000"/>
                <w:sz w:val="20"/>
                <w:szCs w:val="20"/>
                <w:lang w:eastAsia="da-DK"/>
              </w:rPr>
              <w:t>)</w:t>
            </w:r>
          </w:p>
        </w:tc>
        <w:tc>
          <w:tcPr>
            <w:tcW w:w="1418" w:type="dxa"/>
            <w:vAlign w:val="center"/>
          </w:tcPr>
          <w:p w14:paraId="78AF8C8B" w14:textId="77777777" w:rsidR="00374A27" w:rsidRPr="00181ABD" w:rsidRDefault="00374A27" w:rsidP="00A23F39">
            <w:pPr>
              <w:jc w:val="center"/>
              <w:rPr>
                <w:rFonts w:eastAsia="Times New Roman"/>
                <w:color w:val="000000"/>
                <w:sz w:val="20"/>
                <w:szCs w:val="20"/>
                <w:lang w:eastAsia="da-DK"/>
              </w:rPr>
            </w:pPr>
            <w:proofErr w:type="spellStart"/>
            <w:r w:rsidRPr="00181ABD">
              <w:rPr>
                <w:rFonts w:eastAsia="Times New Roman"/>
                <w:color w:val="000000"/>
                <w:sz w:val="20"/>
                <w:szCs w:val="20"/>
                <w:lang w:eastAsia="da-DK"/>
              </w:rPr>
              <w:t>met</w:t>
            </w:r>
            <w:proofErr w:type="spellEnd"/>
            <w:r w:rsidRPr="00181ABD">
              <w:rPr>
                <w:rFonts w:eastAsia="Times New Roman"/>
                <w:color w:val="000000"/>
                <w:sz w:val="20"/>
                <w:szCs w:val="20"/>
                <w:lang w:eastAsia="da-DK"/>
              </w:rPr>
              <w:t>.</w:t>
            </w:r>
          </w:p>
        </w:tc>
        <w:tc>
          <w:tcPr>
            <w:tcW w:w="850" w:type="dxa"/>
          </w:tcPr>
          <w:p w14:paraId="01AF9833"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40</w:t>
            </w:r>
          </w:p>
        </w:tc>
        <w:tc>
          <w:tcPr>
            <w:tcW w:w="851" w:type="dxa"/>
          </w:tcPr>
          <w:p w14:paraId="486E9EFD"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0,01</w:t>
            </w:r>
          </w:p>
        </w:tc>
        <w:tc>
          <w:tcPr>
            <w:tcW w:w="1417" w:type="dxa"/>
          </w:tcPr>
          <w:p w14:paraId="56D62E2C" w14:textId="77777777" w:rsidR="00374A27" w:rsidRPr="00181ABD" w:rsidRDefault="00374A27" w:rsidP="00A23F39">
            <w:pPr>
              <w:jc w:val="center"/>
              <w:rPr>
                <w:rFonts w:eastAsia="Calibri"/>
                <w:color w:val="auto"/>
                <w:sz w:val="20"/>
                <w:szCs w:val="20"/>
              </w:rPr>
            </w:pPr>
            <w:r w:rsidRPr="00181ABD">
              <w:rPr>
                <w:color w:val="auto"/>
                <w:sz w:val="20"/>
                <w:szCs w:val="20"/>
              </w:rPr>
              <w:t>0,03</w:t>
            </w:r>
          </w:p>
        </w:tc>
        <w:tc>
          <w:tcPr>
            <w:tcW w:w="850" w:type="dxa"/>
          </w:tcPr>
          <w:p w14:paraId="71B62BCB"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10,31</w:t>
            </w:r>
          </w:p>
        </w:tc>
        <w:tc>
          <w:tcPr>
            <w:tcW w:w="1561" w:type="dxa"/>
          </w:tcPr>
          <w:p w14:paraId="74BAF478" w14:textId="77777777" w:rsidR="00374A27" w:rsidRPr="00181ABD" w:rsidRDefault="00374A27" w:rsidP="00A23F39">
            <w:pPr>
              <w:jc w:val="center"/>
              <w:rPr>
                <w:rFonts w:eastAsia="Times New Roman"/>
                <w:b/>
                <w:bCs/>
                <w:i/>
                <w:iCs/>
                <w:color w:val="auto"/>
                <w:sz w:val="20"/>
                <w:szCs w:val="20"/>
                <w:lang w:eastAsia="da-DK"/>
              </w:rPr>
            </w:pPr>
            <w:r w:rsidRPr="00181ABD">
              <w:rPr>
                <w:color w:val="auto"/>
                <w:sz w:val="20"/>
                <w:szCs w:val="20"/>
              </w:rPr>
              <w:t>25,8</w:t>
            </w:r>
          </w:p>
        </w:tc>
      </w:tr>
      <w:tr w:rsidR="00374A27" w:rsidRPr="00181ABD" w14:paraId="6382A92A" w14:textId="77777777" w:rsidTr="00A23F39">
        <w:tc>
          <w:tcPr>
            <w:tcW w:w="2835" w:type="dxa"/>
            <w:vMerge/>
            <w:vAlign w:val="center"/>
          </w:tcPr>
          <w:p w14:paraId="4391556A" w14:textId="77777777" w:rsidR="00374A27" w:rsidRPr="00181ABD" w:rsidRDefault="00374A27" w:rsidP="00A23F39">
            <w:pPr>
              <w:rPr>
                <w:rFonts w:eastAsia="Times New Roman"/>
                <w:color w:val="000000"/>
                <w:sz w:val="20"/>
                <w:szCs w:val="20"/>
                <w:lang w:eastAsia="da-DK"/>
              </w:rPr>
            </w:pPr>
          </w:p>
        </w:tc>
        <w:tc>
          <w:tcPr>
            <w:tcW w:w="1418" w:type="dxa"/>
            <w:vAlign w:val="center"/>
          </w:tcPr>
          <w:p w14:paraId="39869747" w14:textId="77777777" w:rsidR="00374A27" w:rsidRPr="00181ABD" w:rsidRDefault="00374A27" w:rsidP="00A23F39">
            <w:pPr>
              <w:jc w:val="center"/>
              <w:rPr>
                <w:rFonts w:eastAsia="Times New Roman"/>
                <w:color w:val="000000"/>
                <w:sz w:val="20"/>
                <w:szCs w:val="20"/>
                <w:lang w:eastAsia="da-DK"/>
              </w:rPr>
            </w:pPr>
            <w:r w:rsidRPr="00181ABD">
              <w:rPr>
                <w:rFonts w:eastAsia="Times New Roman"/>
                <w:color w:val="000000"/>
                <w:sz w:val="20"/>
                <w:szCs w:val="20"/>
                <w:lang w:eastAsia="da-DK"/>
              </w:rPr>
              <w:t>24 val.</w:t>
            </w:r>
          </w:p>
        </w:tc>
        <w:tc>
          <w:tcPr>
            <w:tcW w:w="850" w:type="dxa"/>
          </w:tcPr>
          <w:p w14:paraId="7B665B7A"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50</w:t>
            </w:r>
          </w:p>
        </w:tc>
        <w:tc>
          <w:tcPr>
            <w:tcW w:w="851" w:type="dxa"/>
          </w:tcPr>
          <w:p w14:paraId="20D04B9C"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0,02</w:t>
            </w:r>
          </w:p>
        </w:tc>
        <w:tc>
          <w:tcPr>
            <w:tcW w:w="1417" w:type="dxa"/>
          </w:tcPr>
          <w:p w14:paraId="71F175E9" w14:textId="77777777" w:rsidR="00374A27" w:rsidRPr="00181ABD" w:rsidRDefault="00374A27" w:rsidP="00A23F39">
            <w:pPr>
              <w:jc w:val="center"/>
              <w:rPr>
                <w:rFonts w:eastAsia="Calibri"/>
                <w:color w:val="auto"/>
                <w:sz w:val="20"/>
                <w:szCs w:val="20"/>
              </w:rPr>
            </w:pPr>
            <w:r w:rsidRPr="00181ABD">
              <w:rPr>
                <w:color w:val="auto"/>
                <w:sz w:val="20"/>
                <w:szCs w:val="20"/>
              </w:rPr>
              <w:t>0,04</w:t>
            </w:r>
          </w:p>
        </w:tc>
        <w:tc>
          <w:tcPr>
            <w:tcW w:w="850" w:type="dxa"/>
          </w:tcPr>
          <w:p w14:paraId="57456E78"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10,32</w:t>
            </w:r>
          </w:p>
        </w:tc>
        <w:tc>
          <w:tcPr>
            <w:tcW w:w="1561" w:type="dxa"/>
          </w:tcPr>
          <w:p w14:paraId="1DABD121" w14:textId="77777777" w:rsidR="00374A27" w:rsidRPr="00181ABD" w:rsidRDefault="00374A27" w:rsidP="00A23F39">
            <w:pPr>
              <w:jc w:val="center"/>
              <w:rPr>
                <w:rFonts w:eastAsia="Times New Roman"/>
                <w:b/>
                <w:bCs/>
                <w:i/>
                <w:iCs/>
                <w:color w:val="auto"/>
                <w:sz w:val="20"/>
                <w:szCs w:val="20"/>
                <w:lang w:eastAsia="da-DK"/>
              </w:rPr>
            </w:pPr>
            <w:r w:rsidRPr="00181ABD">
              <w:rPr>
                <w:color w:val="auto"/>
                <w:sz w:val="20"/>
                <w:szCs w:val="20"/>
              </w:rPr>
              <w:t>20,6</w:t>
            </w:r>
          </w:p>
        </w:tc>
      </w:tr>
      <w:tr w:rsidR="00374A27" w:rsidRPr="003826EC" w14:paraId="5143D778" w14:textId="77777777" w:rsidTr="00A23F39">
        <w:tc>
          <w:tcPr>
            <w:tcW w:w="2835" w:type="dxa"/>
            <w:vAlign w:val="center"/>
          </w:tcPr>
          <w:p w14:paraId="26A0A9B8" w14:textId="77777777" w:rsidR="00374A27" w:rsidRPr="00181ABD" w:rsidRDefault="00374A27" w:rsidP="00A23F39">
            <w:pPr>
              <w:rPr>
                <w:rFonts w:eastAsia="Times New Roman"/>
                <w:color w:val="000000"/>
                <w:sz w:val="20"/>
                <w:szCs w:val="20"/>
                <w:lang w:eastAsia="da-DK"/>
              </w:rPr>
            </w:pPr>
            <w:r w:rsidRPr="00181ABD">
              <w:rPr>
                <w:rFonts w:eastAsia="Times New Roman"/>
                <w:color w:val="000000"/>
                <w:sz w:val="20"/>
                <w:szCs w:val="20"/>
                <w:lang w:eastAsia="da-DK"/>
              </w:rPr>
              <w:t>Kietosios dalelės (KD</w:t>
            </w:r>
            <w:r w:rsidRPr="00181ABD">
              <w:rPr>
                <w:rFonts w:eastAsia="Times New Roman"/>
                <w:color w:val="000000"/>
                <w:sz w:val="20"/>
                <w:szCs w:val="20"/>
                <w:vertAlign w:val="subscript"/>
                <w:lang w:eastAsia="da-DK"/>
              </w:rPr>
              <w:t>2,5</w:t>
            </w:r>
            <w:r w:rsidRPr="00181ABD">
              <w:rPr>
                <w:rFonts w:eastAsia="Times New Roman"/>
                <w:color w:val="000000"/>
                <w:sz w:val="20"/>
                <w:szCs w:val="20"/>
                <w:lang w:eastAsia="da-DK"/>
              </w:rPr>
              <w:t>)</w:t>
            </w:r>
          </w:p>
        </w:tc>
        <w:tc>
          <w:tcPr>
            <w:tcW w:w="1418" w:type="dxa"/>
            <w:vAlign w:val="center"/>
          </w:tcPr>
          <w:p w14:paraId="7C9BBC2D" w14:textId="77777777" w:rsidR="00374A27" w:rsidRPr="00181ABD" w:rsidRDefault="00374A27" w:rsidP="00A23F39">
            <w:pPr>
              <w:jc w:val="center"/>
              <w:rPr>
                <w:rFonts w:eastAsia="Times New Roman"/>
                <w:color w:val="000000"/>
                <w:sz w:val="20"/>
                <w:szCs w:val="20"/>
                <w:lang w:eastAsia="da-DK"/>
              </w:rPr>
            </w:pPr>
            <w:proofErr w:type="spellStart"/>
            <w:r w:rsidRPr="00181ABD">
              <w:rPr>
                <w:rFonts w:eastAsia="Times New Roman"/>
                <w:color w:val="000000"/>
                <w:sz w:val="20"/>
                <w:szCs w:val="20"/>
                <w:lang w:eastAsia="da-DK"/>
              </w:rPr>
              <w:t>met</w:t>
            </w:r>
            <w:proofErr w:type="spellEnd"/>
            <w:r w:rsidRPr="00181ABD">
              <w:rPr>
                <w:rFonts w:eastAsia="Times New Roman"/>
                <w:color w:val="000000"/>
                <w:sz w:val="20"/>
                <w:szCs w:val="20"/>
                <w:lang w:eastAsia="da-DK"/>
              </w:rPr>
              <w:t>.</w:t>
            </w:r>
          </w:p>
        </w:tc>
        <w:tc>
          <w:tcPr>
            <w:tcW w:w="850" w:type="dxa"/>
          </w:tcPr>
          <w:p w14:paraId="7D8EFD5C"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20</w:t>
            </w:r>
          </w:p>
        </w:tc>
        <w:tc>
          <w:tcPr>
            <w:tcW w:w="851" w:type="dxa"/>
          </w:tcPr>
          <w:p w14:paraId="719AABBA"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0,005</w:t>
            </w:r>
          </w:p>
        </w:tc>
        <w:tc>
          <w:tcPr>
            <w:tcW w:w="1417" w:type="dxa"/>
          </w:tcPr>
          <w:p w14:paraId="55BB01C5" w14:textId="77777777" w:rsidR="00374A27" w:rsidRPr="00181ABD" w:rsidRDefault="00374A27" w:rsidP="00A23F39">
            <w:pPr>
              <w:jc w:val="center"/>
              <w:rPr>
                <w:rFonts w:eastAsia="Calibri"/>
                <w:color w:val="auto"/>
                <w:sz w:val="20"/>
                <w:szCs w:val="20"/>
              </w:rPr>
            </w:pPr>
            <w:r w:rsidRPr="00181ABD">
              <w:rPr>
                <w:color w:val="auto"/>
                <w:sz w:val="20"/>
                <w:szCs w:val="20"/>
              </w:rPr>
              <w:t>0,03</w:t>
            </w:r>
          </w:p>
        </w:tc>
        <w:tc>
          <w:tcPr>
            <w:tcW w:w="850" w:type="dxa"/>
          </w:tcPr>
          <w:p w14:paraId="023FBE82"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5,21</w:t>
            </w:r>
          </w:p>
        </w:tc>
        <w:tc>
          <w:tcPr>
            <w:tcW w:w="1561" w:type="dxa"/>
          </w:tcPr>
          <w:p w14:paraId="627C2FD5" w14:textId="77777777" w:rsidR="00374A27" w:rsidRPr="00B31C2F" w:rsidRDefault="00374A27" w:rsidP="00A23F39">
            <w:pPr>
              <w:jc w:val="center"/>
              <w:rPr>
                <w:rFonts w:eastAsia="Times New Roman"/>
                <w:b/>
                <w:bCs/>
                <w:i/>
                <w:iCs/>
                <w:color w:val="auto"/>
                <w:sz w:val="20"/>
                <w:szCs w:val="20"/>
                <w:lang w:eastAsia="da-DK"/>
              </w:rPr>
            </w:pPr>
            <w:r w:rsidRPr="00181ABD">
              <w:rPr>
                <w:color w:val="auto"/>
                <w:sz w:val="20"/>
                <w:szCs w:val="20"/>
              </w:rPr>
              <w:t>26,0</w:t>
            </w:r>
          </w:p>
        </w:tc>
      </w:tr>
    </w:tbl>
    <w:p w14:paraId="6231D4A0" w14:textId="77777777" w:rsidR="00CC4355" w:rsidRDefault="00CC4355" w:rsidP="008B64EC">
      <w:pPr>
        <w:widowControl w:val="0"/>
        <w:tabs>
          <w:tab w:val="left" w:pos="1260"/>
        </w:tabs>
        <w:suppressAutoHyphens/>
        <w:ind w:firstLine="567"/>
        <w:jc w:val="both"/>
        <w:textAlignment w:val="baseline"/>
        <w:rPr>
          <w:rFonts w:ascii="Aptos" w:hAnsi="Aptos"/>
          <w:bCs/>
          <w:iCs/>
          <w:sz w:val="22"/>
          <w:szCs w:val="22"/>
        </w:rPr>
      </w:pPr>
    </w:p>
    <w:p w14:paraId="430D1190" w14:textId="35575853" w:rsidR="005F3105" w:rsidRPr="005F3105" w:rsidRDefault="005F3105" w:rsidP="008B64EC">
      <w:pPr>
        <w:widowControl w:val="0"/>
        <w:tabs>
          <w:tab w:val="left" w:pos="1260"/>
        </w:tabs>
        <w:suppressAutoHyphens/>
        <w:ind w:firstLine="567"/>
        <w:jc w:val="both"/>
        <w:textAlignment w:val="baseline"/>
        <w:rPr>
          <w:rFonts w:ascii="Aptos" w:hAnsi="Aptos" w:cs="Calibri"/>
          <w:sz w:val="22"/>
          <w:szCs w:val="22"/>
        </w:rPr>
      </w:pPr>
      <w:r w:rsidRPr="00181ABD">
        <w:rPr>
          <w:rFonts w:ascii="Aptos" w:eastAsia="Calibri" w:hAnsi="Aptos" w:cs="Calibri"/>
          <w:color w:val="000000"/>
          <w:sz w:val="22"/>
          <w:szCs w:val="22"/>
        </w:rPr>
        <w:t>Specifinių aplinkos oro teršalų sklaidos skaičiavimų rezultatų skaitinės reikšmės yra pateiktos 5.</w:t>
      </w:r>
      <w:r w:rsidR="00924381" w:rsidRPr="00181ABD">
        <w:rPr>
          <w:rFonts w:ascii="Aptos" w:eastAsia="Calibri" w:hAnsi="Aptos" w:cs="Calibri"/>
          <w:color w:val="000000"/>
          <w:sz w:val="22"/>
          <w:szCs w:val="22"/>
        </w:rPr>
        <w:t>3</w:t>
      </w:r>
      <w:r w:rsidRPr="00181ABD">
        <w:rPr>
          <w:rFonts w:ascii="Aptos" w:eastAsia="Calibri" w:hAnsi="Aptos" w:cs="Calibri"/>
          <w:color w:val="000000"/>
          <w:sz w:val="22"/>
          <w:szCs w:val="22"/>
        </w:rPr>
        <w:t xml:space="preserve"> lentelėje</w:t>
      </w:r>
    </w:p>
    <w:p w14:paraId="21E7D50B" w14:textId="368E63EF" w:rsidR="00C714E8" w:rsidRPr="00777E63" w:rsidRDefault="00C714E8" w:rsidP="00C714E8">
      <w:pPr>
        <w:spacing w:before="240"/>
        <w:ind w:left="284"/>
        <w:jc w:val="both"/>
        <w:rPr>
          <w:rFonts w:ascii="Aptos" w:eastAsia="Calibri" w:hAnsi="Aptos" w:cs="Calibri"/>
          <w:i/>
          <w:iCs/>
          <w:sz w:val="22"/>
          <w:szCs w:val="22"/>
        </w:rPr>
      </w:pPr>
      <w:bookmarkStart w:id="6" w:name="_Ref163990177"/>
      <w:r w:rsidRPr="00181ABD">
        <w:rPr>
          <w:rFonts w:ascii="Aptos" w:eastAsia="Calibri" w:hAnsi="Aptos" w:cs="Calibri"/>
          <w:b/>
          <w:bCs/>
          <w:iCs/>
          <w:sz w:val="22"/>
          <w:szCs w:val="22"/>
        </w:rPr>
        <w:t>5.</w:t>
      </w:r>
      <w:r w:rsidR="00924381" w:rsidRPr="00181ABD">
        <w:rPr>
          <w:rFonts w:ascii="Aptos" w:eastAsia="Calibri" w:hAnsi="Aptos" w:cs="Calibri"/>
          <w:b/>
          <w:bCs/>
          <w:iCs/>
          <w:sz w:val="22"/>
          <w:szCs w:val="22"/>
        </w:rPr>
        <w:t>3</w:t>
      </w:r>
      <w:r w:rsidRPr="00181ABD">
        <w:rPr>
          <w:rFonts w:ascii="Aptos" w:eastAsia="Calibri" w:hAnsi="Aptos" w:cs="Calibri"/>
          <w:b/>
          <w:bCs/>
          <w:iCs/>
          <w:sz w:val="22"/>
          <w:szCs w:val="22"/>
        </w:rPr>
        <w:t xml:space="preserve"> lentelė</w:t>
      </w:r>
      <w:bookmarkEnd w:id="6"/>
      <w:r w:rsidRPr="00181ABD">
        <w:rPr>
          <w:rFonts w:ascii="Aptos" w:eastAsia="Calibri" w:hAnsi="Aptos" w:cs="Calibri"/>
          <w:b/>
          <w:bCs/>
          <w:iCs/>
          <w:sz w:val="22"/>
          <w:szCs w:val="22"/>
        </w:rPr>
        <w:t>.</w:t>
      </w:r>
      <w:r w:rsidRPr="00181ABD">
        <w:rPr>
          <w:rFonts w:ascii="Aptos" w:eastAsia="Calibri" w:hAnsi="Aptos" w:cs="Calibri"/>
          <w:iCs/>
          <w:sz w:val="22"/>
          <w:szCs w:val="22"/>
        </w:rPr>
        <w:t xml:space="preserve"> Specifinių aplinkos oro teršalų pažemio koncentracijų skaičiavimo rezultatai</w:t>
      </w:r>
    </w:p>
    <w:tbl>
      <w:tblPr>
        <w:tblStyle w:val="Lentelstinklelis2"/>
        <w:tblW w:w="9923" w:type="dxa"/>
        <w:tblLayout w:type="fixed"/>
        <w:tblLook w:val="04A0" w:firstRow="1" w:lastRow="0" w:firstColumn="1" w:lastColumn="0" w:noHBand="0" w:noVBand="1"/>
      </w:tblPr>
      <w:tblGrid>
        <w:gridCol w:w="2835"/>
        <w:gridCol w:w="1417"/>
        <w:gridCol w:w="992"/>
        <w:gridCol w:w="993"/>
        <w:gridCol w:w="1276"/>
        <w:gridCol w:w="12"/>
        <w:gridCol w:w="980"/>
        <w:gridCol w:w="1418"/>
      </w:tblGrid>
      <w:tr w:rsidR="00777E63" w:rsidRPr="00181ABD" w14:paraId="7BB52071" w14:textId="77777777" w:rsidTr="00777E63">
        <w:trPr>
          <w:trHeight w:val="62"/>
          <w:tblHeader/>
        </w:trPr>
        <w:tc>
          <w:tcPr>
            <w:tcW w:w="2835" w:type="dxa"/>
            <w:vMerge w:val="restart"/>
            <w:tcBorders>
              <w:top w:val="single" w:sz="4" w:space="0" w:color="auto"/>
              <w:left w:val="single" w:sz="4" w:space="0" w:color="auto"/>
              <w:bottom w:val="single" w:sz="4" w:space="0" w:color="auto"/>
              <w:right w:val="single" w:sz="4" w:space="0" w:color="auto"/>
            </w:tcBorders>
            <w:shd w:val="clear" w:color="auto" w:fill="DEEAF6"/>
            <w:vAlign w:val="center"/>
          </w:tcPr>
          <w:p w14:paraId="191CE23E"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Teršalo</w:t>
            </w:r>
          </w:p>
          <w:p w14:paraId="04203214"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pavadinimas</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DEEAF6"/>
            <w:vAlign w:val="center"/>
          </w:tcPr>
          <w:p w14:paraId="622DDCAA" w14:textId="77777777" w:rsidR="00777E63" w:rsidRPr="00181ABD" w:rsidRDefault="00777E63" w:rsidP="00A23F39">
            <w:pPr>
              <w:jc w:val="center"/>
              <w:rPr>
                <w:rFonts w:eastAsia="Times New Roman"/>
                <w:b/>
                <w:iCs/>
                <w:color w:val="000000"/>
                <w:sz w:val="20"/>
                <w:szCs w:val="20"/>
                <w:lang w:eastAsia="da-DK"/>
              </w:rPr>
            </w:pPr>
            <w:proofErr w:type="spellStart"/>
            <w:r w:rsidRPr="00181ABD">
              <w:rPr>
                <w:rFonts w:eastAsia="Times New Roman"/>
                <w:b/>
                <w:iCs/>
                <w:color w:val="000000"/>
                <w:sz w:val="20"/>
                <w:szCs w:val="20"/>
                <w:lang w:eastAsia="da-DK"/>
              </w:rPr>
              <w:t>Vidurkinimo</w:t>
            </w:r>
            <w:proofErr w:type="spellEnd"/>
            <w:r w:rsidRPr="00181ABD">
              <w:rPr>
                <w:rFonts w:eastAsia="Times New Roman"/>
                <w:b/>
                <w:iCs/>
                <w:color w:val="000000"/>
                <w:sz w:val="20"/>
                <w:szCs w:val="20"/>
                <w:lang w:eastAsia="da-DK"/>
              </w:rPr>
              <w:t xml:space="preserve"> laikotarpis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EEAF6"/>
            <w:vAlign w:val="center"/>
          </w:tcPr>
          <w:p w14:paraId="147756D4"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 xml:space="preserve">RV, </w:t>
            </w:r>
          </w:p>
          <w:p w14:paraId="414ABA2A"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4679" w:type="dxa"/>
            <w:gridSpan w:val="5"/>
            <w:tcBorders>
              <w:top w:val="single" w:sz="4" w:space="0" w:color="auto"/>
              <w:left w:val="single" w:sz="4" w:space="0" w:color="auto"/>
              <w:bottom w:val="single" w:sz="4" w:space="0" w:color="auto"/>
              <w:right w:val="single" w:sz="4" w:space="0" w:color="auto"/>
            </w:tcBorders>
            <w:shd w:val="clear" w:color="auto" w:fill="DEEAF6"/>
            <w:vAlign w:val="center"/>
          </w:tcPr>
          <w:p w14:paraId="6AD4AB1B"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Suskaičiuota maksimali pažemio koncentracija</w:t>
            </w:r>
          </w:p>
        </w:tc>
      </w:tr>
      <w:tr w:rsidR="00777E63" w:rsidRPr="00181ABD" w14:paraId="005742F7" w14:textId="77777777" w:rsidTr="00777E63">
        <w:trPr>
          <w:tblHeader/>
        </w:trPr>
        <w:tc>
          <w:tcPr>
            <w:tcW w:w="2835" w:type="dxa"/>
            <w:vMerge/>
            <w:tcBorders>
              <w:top w:val="single" w:sz="4" w:space="0" w:color="auto"/>
              <w:left w:val="single" w:sz="4" w:space="0" w:color="auto"/>
              <w:bottom w:val="single" w:sz="4" w:space="0" w:color="auto"/>
              <w:right w:val="single" w:sz="4" w:space="0" w:color="auto"/>
            </w:tcBorders>
            <w:shd w:val="clear" w:color="auto" w:fill="DEEAF6"/>
            <w:vAlign w:val="center"/>
          </w:tcPr>
          <w:p w14:paraId="6EAA9625" w14:textId="77777777" w:rsidR="00777E63" w:rsidRPr="00181ABD" w:rsidRDefault="00777E63" w:rsidP="00A23F39">
            <w:pPr>
              <w:jc w:val="center"/>
              <w:rPr>
                <w:rFonts w:eastAsia="Times New Roman"/>
                <w:b/>
                <w:iCs/>
                <w:color w:val="000000"/>
                <w:sz w:val="20"/>
                <w:szCs w:val="20"/>
                <w:lang w:eastAsia="da-DK"/>
              </w:rPr>
            </w:pPr>
          </w:p>
        </w:tc>
        <w:tc>
          <w:tcPr>
            <w:tcW w:w="1417" w:type="dxa"/>
            <w:vMerge/>
            <w:tcBorders>
              <w:top w:val="single" w:sz="4" w:space="0" w:color="auto"/>
              <w:left w:val="single" w:sz="4" w:space="0" w:color="auto"/>
              <w:bottom w:val="single" w:sz="4" w:space="0" w:color="auto"/>
              <w:right w:val="single" w:sz="4" w:space="0" w:color="auto"/>
            </w:tcBorders>
            <w:shd w:val="clear" w:color="auto" w:fill="DEEAF6"/>
          </w:tcPr>
          <w:p w14:paraId="214EF677" w14:textId="77777777" w:rsidR="00777E63" w:rsidRPr="00181ABD" w:rsidRDefault="00777E63" w:rsidP="00A23F39">
            <w:pPr>
              <w:jc w:val="center"/>
              <w:rPr>
                <w:rFonts w:eastAsia="Times New Roman"/>
                <w:b/>
                <w:iCs/>
                <w:color w:val="000000"/>
                <w:sz w:val="20"/>
                <w:szCs w:val="20"/>
                <w:lang w:eastAsia="da-DK"/>
              </w:rPr>
            </w:pPr>
          </w:p>
        </w:tc>
        <w:tc>
          <w:tcPr>
            <w:tcW w:w="992" w:type="dxa"/>
            <w:vMerge/>
            <w:tcBorders>
              <w:top w:val="single" w:sz="4" w:space="0" w:color="auto"/>
              <w:left w:val="single" w:sz="4" w:space="0" w:color="auto"/>
              <w:bottom w:val="single" w:sz="4" w:space="0" w:color="auto"/>
              <w:right w:val="single" w:sz="4" w:space="0" w:color="auto"/>
            </w:tcBorders>
            <w:shd w:val="clear" w:color="auto" w:fill="DEEAF6"/>
            <w:vAlign w:val="center"/>
          </w:tcPr>
          <w:p w14:paraId="6D51F1CB" w14:textId="77777777" w:rsidR="00777E63" w:rsidRPr="00181ABD" w:rsidRDefault="00777E63" w:rsidP="00A23F39">
            <w:pPr>
              <w:jc w:val="center"/>
              <w:rPr>
                <w:rFonts w:eastAsia="Times New Roman"/>
                <w:b/>
                <w:iCs/>
                <w:color w:val="000000"/>
                <w:sz w:val="20"/>
                <w:szCs w:val="20"/>
                <w:lang w:eastAsia="da-DK"/>
              </w:rPr>
            </w:pPr>
          </w:p>
        </w:tc>
        <w:tc>
          <w:tcPr>
            <w:tcW w:w="2281" w:type="dxa"/>
            <w:gridSpan w:val="3"/>
            <w:tcBorders>
              <w:top w:val="single" w:sz="4" w:space="0" w:color="auto"/>
              <w:left w:val="single" w:sz="4" w:space="0" w:color="auto"/>
              <w:bottom w:val="single" w:sz="4" w:space="0" w:color="auto"/>
              <w:right w:val="single" w:sz="4" w:space="0" w:color="auto"/>
            </w:tcBorders>
            <w:shd w:val="clear" w:color="auto" w:fill="DEEAF6"/>
            <w:vAlign w:val="center"/>
          </w:tcPr>
          <w:p w14:paraId="7BB5EC48"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be fono</w:t>
            </w:r>
          </w:p>
        </w:tc>
        <w:tc>
          <w:tcPr>
            <w:tcW w:w="2398" w:type="dxa"/>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0D3689F5"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su fonu</w:t>
            </w:r>
          </w:p>
        </w:tc>
      </w:tr>
      <w:tr w:rsidR="00777E63" w:rsidRPr="00181ABD" w14:paraId="034DADE8" w14:textId="77777777" w:rsidTr="00777E63">
        <w:trPr>
          <w:trHeight w:val="62"/>
          <w:tblHeader/>
        </w:trPr>
        <w:tc>
          <w:tcPr>
            <w:tcW w:w="2835" w:type="dxa"/>
            <w:vMerge/>
            <w:tcBorders>
              <w:top w:val="single" w:sz="4" w:space="0" w:color="auto"/>
              <w:left w:val="single" w:sz="4" w:space="0" w:color="auto"/>
              <w:bottom w:val="single" w:sz="4" w:space="0" w:color="auto"/>
              <w:right w:val="single" w:sz="4" w:space="0" w:color="auto"/>
            </w:tcBorders>
            <w:shd w:val="clear" w:color="auto" w:fill="DEEAF6"/>
            <w:vAlign w:val="center"/>
          </w:tcPr>
          <w:p w14:paraId="2EB0B1BB" w14:textId="77777777" w:rsidR="00777E63" w:rsidRPr="00181ABD" w:rsidRDefault="00777E63" w:rsidP="00A23F39">
            <w:pPr>
              <w:jc w:val="center"/>
              <w:rPr>
                <w:rFonts w:eastAsia="Times New Roman"/>
                <w:b/>
                <w:iCs/>
                <w:color w:val="000000"/>
                <w:sz w:val="20"/>
                <w:szCs w:val="20"/>
                <w:lang w:eastAsia="da-DK"/>
              </w:rPr>
            </w:pPr>
          </w:p>
        </w:tc>
        <w:tc>
          <w:tcPr>
            <w:tcW w:w="1417" w:type="dxa"/>
            <w:vMerge/>
            <w:tcBorders>
              <w:top w:val="single" w:sz="4" w:space="0" w:color="auto"/>
              <w:left w:val="single" w:sz="4" w:space="0" w:color="auto"/>
              <w:bottom w:val="single" w:sz="4" w:space="0" w:color="auto"/>
              <w:right w:val="single" w:sz="4" w:space="0" w:color="auto"/>
            </w:tcBorders>
            <w:shd w:val="clear" w:color="auto" w:fill="DEEAF6"/>
          </w:tcPr>
          <w:p w14:paraId="4B9F2F06" w14:textId="77777777" w:rsidR="00777E63" w:rsidRPr="00181ABD" w:rsidRDefault="00777E63" w:rsidP="00A23F39">
            <w:pPr>
              <w:jc w:val="center"/>
              <w:rPr>
                <w:rFonts w:eastAsia="Times New Roman"/>
                <w:b/>
                <w:iCs/>
                <w:color w:val="000000"/>
                <w:sz w:val="20"/>
                <w:szCs w:val="20"/>
                <w:lang w:eastAsia="da-DK"/>
              </w:rPr>
            </w:pPr>
          </w:p>
        </w:tc>
        <w:tc>
          <w:tcPr>
            <w:tcW w:w="992" w:type="dxa"/>
            <w:vMerge/>
            <w:tcBorders>
              <w:top w:val="single" w:sz="4" w:space="0" w:color="auto"/>
              <w:left w:val="single" w:sz="4" w:space="0" w:color="auto"/>
              <w:bottom w:val="single" w:sz="4" w:space="0" w:color="auto"/>
              <w:right w:val="single" w:sz="4" w:space="0" w:color="auto"/>
            </w:tcBorders>
            <w:shd w:val="clear" w:color="auto" w:fill="DEEAF6"/>
            <w:vAlign w:val="center"/>
          </w:tcPr>
          <w:p w14:paraId="34DBC41C" w14:textId="77777777" w:rsidR="00777E63" w:rsidRPr="00181ABD" w:rsidRDefault="00777E63" w:rsidP="00A23F39">
            <w:pPr>
              <w:jc w:val="center"/>
              <w:rPr>
                <w:rFonts w:eastAsia="Times New Roman"/>
                <w:b/>
                <w:iCs/>
                <w:color w:val="000000"/>
                <w:sz w:val="20"/>
                <w:szCs w:val="20"/>
                <w:lang w:eastAsia="da-DK"/>
              </w:rPr>
            </w:pPr>
          </w:p>
        </w:tc>
        <w:tc>
          <w:tcPr>
            <w:tcW w:w="993" w:type="dxa"/>
            <w:tcBorders>
              <w:top w:val="single" w:sz="4" w:space="0" w:color="auto"/>
              <w:left w:val="single" w:sz="4" w:space="0" w:color="auto"/>
              <w:bottom w:val="single" w:sz="4" w:space="0" w:color="auto"/>
              <w:right w:val="single" w:sz="4" w:space="0" w:color="auto"/>
            </w:tcBorders>
            <w:shd w:val="clear" w:color="auto" w:fill="DEEAF6"/>
            <w:vAlign w:val="center"/>
          </w:tcPr>
          <w:p w14:paraId="6DFF3239"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14:paraId="72369C8E"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dalis, %</w:t>
            </w:r>
          </w:p>
        </w:tc>
        <w:tc>
          <w:tcPr>
            <w:tcW w:w="992" w:type="dxa"/>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3420EA80"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1418" w:type="dxa"/>
            <w:tcBorders>
              <w:top w:val="single" w:sz="4" w:space="0" w:color="auto"/>
              <w:left w:val="single" w:sz="4" w:space="0" w:color="auto"/>
              <w:bottom w:val="single" w:sz="4" w:space="0" w:color="auto"/>
              <w:right w:val="single" w:sz="4" w:space="0" w:color="auto"/>
            </w:tcBorders>
            <w:shd w:val="clear" w:color="auto" w:fill="DEEAF6"/>
            <w:vAlign w:val="center"/>
          </w:tcPr>
          <w:p w14:paraId="6DD0EE2A"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dalis, %</w:t>
            </w:r>
          </w:p>
        </w:tc>
      </w:tr>
      <w:tr w:rsidR="00777E63" w:rsidRPr="003826EC" w14:paraId="4E51081D" w14:textId="77777777" w:rsidTr="00777E63">
        <w:tc>
          <w:tcPr>
            <w:tcW w:w="2835" w:type="dxa"/>
            <w:tcBorders>
              <w:top w:val="single" w:sz="4" w:space="0" w:color="auto"/>
              <w:left w:val="single" w:sz="4" w:space="0" w:color="auto"/>
              <w:bottom w:val="single" w:sz="4" w:space="0" w:color="auto"/>
              <w:right w:val="single" w:sz="4" w:space="0" w:color="auto"/>
            </w:tcBorders>
            <w:vAlign w:val="center"/>
          </w:tcPr>
          <w:p w14:paraId="56155F71" w14:textId="77777777" w:rsidR="00777E63" w:rsidRPr="00181ABD" w:rsidRDefault="00777E63" w:rsidP="00FE2F49">
            <w:pPr>
              <w:jc w:val="center"/>
              <w:rPr>
                <w:rFonts w:eastAsia="Times New Roman"/>
                <w:color w:val="000000"/>
                <w:sz w:val="20"/>
                <w:szCs w:val="20"/>
                <w:lang w:eastAsia="da-DK"/>
              </w:rPr>
            </w:pPr>
            <w:r w:rsidRPr="00181ABD">
              <w:rPr>
                <w:rFonts w:eastAsia="Times New Roman"/>
                <w:color w:val="000000"/>
                <w:sz w:val="20"/>
                <w:szCs w:val="20"/>
                <w:lang w:eastAsia="da-DK"/>
              </w:rPr>
              <w:t>LOJ</w:t>
            </w:r>
          </w:p>
        </w:tc>
        <w:tc>
          <w:tcPr>
            <w:tcW w:w="1417" w:type="dxa"/>
            <w:tcBorders>
              <w:top w:val="single" w:sz="4" w:space="0" w:color="auto"/>
              <w:left w:val="single" w:sz="4" w:space="0" w:color="auto"/>
              <w:bottom w:val="single" w:sz="4" w:space="0" w:color="auto"/>
              <w:right w:val="single" w:sz="4" w:space="0" w:color="auto"/>
            </w:tcBorders>
            <w:vAlign w:val="center"/>
          </w:tcPr>
          <w:p w14:paraId="0CFB5ACE" w14:textId="77777777" w:rsidR="00777E63" w:rsidRPr="00181ABD" w:rsidRDefault="00777E63" w:rsidP="00A23F39">
            <w:pPr>
              <w:jc w:val="center"/>
              <w:rPr>
                <w:rFonts w:eastAsia="Times New Roman"/>
                <w:color w:val="000000"/>
                <w:sz w:val="20"/>
                <w:szCs w:val="20"/>
                <w:lang w:eastAsia="da-DK"/>
              </w:rPr>
            </w:pPr>
            <w:r w:rsidRPr="00181ABD">
              <w:rPr>
                <w:rFonts w:eastAsia="Times New Roman"/>
                <w:color w:val="000000"/>
                <w:sz w:val="20"/>
                <w:szCs w:val="20"/>
                <w:lang w:eastAsia="da-DK"/>
              </w:rPr>
              <w:t xml:space="preserve">1 val. </w:t>
            </w:r>
          </w:p>
          <w:p w14:paraId="21D758C5" w14:textId="77777777" w:rsidR="00777E63" w:rsidRPr="00181ABD" w:rsidRDefault="00777E63" w:rsidP="00A23F39">
            <w:pPr>
              <w:jc w:val="center"/>
              <w:rPr>
                <w:rFonts w:eastAsia="Times New Roman"/>
                <w:color w:val="000000"/>
                <w:sz w:val="20"/>
                <w:szCs w:val="20"/>
                <w:lang w:eastAsia="da-DK"/>
              </w:rPr>
            </w:pPr>
            <w:r w:rsidRPr="00181ABD">
              <w:rPr>
                <w:rFonts w:eastAsia="Times New Roman"/>
                <w:color w:val="000000"/>
                <w:sz w:val="20"/>
                <w:szCs w:val="20"/>
                <w:lang w:eastAsia="da-DK"/>
              </w:rPr>
              <w:t>(0,5 val.)</w:t>
            </w:r>
          </w:p>
        </w:tc>
        <w:tc>
          <w:tcPr>
            <w:tcW w:w="992" w:type="dxa"/>
            <w:tcBorders>
              <w:top w:val="single" w:sz="4" w:space="0" w:color="auto"/>
              <w:left w:val="single" w:sz="4" w:space="0" w:color="auto"/>
              <w:bottom w:val="single" w:sz="4" w:space="0" w:color="auto"/>
              <w:right w:val="single" w:sz="4" w:space="0" w:color="auto"/>
            </w:tcBorders>
            <w:vAlign w:val="center"/>
          </w:tcPr>
          <w:p w14:paraId="5D753F6D" w14:textId="77777777" w:rsidR="00777E63" w:rsidRPr="00181ABD" w:rsidRDefault="00777E63" w:rsidP="00A23F39">
            <w:pPr>
              <w:jc w:val="center"/>
              <w:rPr>
                <w:rFonts w:eastAsia="Times New Roman"/>
                <w:color w:val="000000"/>
                <w:sz w:val="20"/>
                <w:szCs w:val="20"/>
                <w:lang w:eastAsia="da-DK"/>
              </w:rPr>
            </w:pPr>
            <w:r w:rsidRPr="00181ABD">
              <w:rPr>
                <w:rFonts w:eastAsia="Times New Roman"/>
                <w:color w:val="000000"/>
                <w:sz w:val="20"/>
                <w:szCs w:val="20"/>
                <w:lang w:eastAsia="da-DK"/>
              </w:rPr>
              <w:t>1000</w:t>
            </w:r>
          </w:p>
        </w:tc>
        <w:tc>
          <w:tcPr>
            <w:tcW w:w="993" w:type="dxa"/>
            <w:tcBorders>
              <w:top w:val="single" w:sz="4" w:space="0" w:color="auto"/>
              <w:left w:val="single" w:sz="4" w:space="0" w:color="auto"/>
              <w:bottom w:val="single" w:sz="4" w:space="0" w:color="auto"/>
              <w:right w:val="single" w:sz="4" w:space="0" w:color="auto"/>
            </w:tcBorders>
            <w:vAlign w:val="center"/>
          </w:tcPr>
          <w:p w14:paraId="760F2BD6" w14:textId="77777777" w:rsidR="00777E63" w:rsidRPr="00181ABD" w:rsidRDefault="00777E63" w:rsidP="00A23F39">
            <w:pPr>
              <w:jc w:val="center"/>
              <w:rPr>
                <w:rFonts w:eastAsia="Times New Roman"/>
                <w:color w:val="auto"/>
                <w:sz w:val="20"/>
                <w:szCs w:val="20"/>
                <w:lang w:eastAsia="da-DK"/>
              </w:rPr>
            </w:pPr>
            <w:r w:rsidRPr="00181ABD">
              <w:rPr>
                <w:rFonts w:eastAsia="Times New Roman" w:cs="Arial"/>
                <w:color w:val="auto"/>
                <w:sz w:val="20"/>
                <w:szCs w:val="20"/>
                <w:lang w:eastAsia="da-DK"/>
              </w:rPr>
              <w:t>1,73</w:t>
            </w:r>
          </w:p>
        </w:tc>
        <w:tc>
          <w:tcPr>
            <w:tcW w:w="1276" w:type="dxa"/>
            <w:tcBorders>
              <w:top w:val="single" w:sz="4" w:space="0" w:color="auto"/>
              <w:left w:val="single" w:sz="4" w:space="0" w:color="auto"/>
              <w:bottom w:val="single" w:sz="4" w:space="0" w:color="auto"/>
              <w:right w:val="single" w:sz="4" w:space="0" w:color="auto"/>
            </w:tcBorders>
            <w:vAlign w:val="center"/>
          </w:tcPr>
          <w:p w14:paraId="3F119885" w14:textId="77777777" w:rsidR="00777E63" w:rsidRPr="00181ABD" w:rsidRDefault="00777E63" w:rsidP="00A23F39">
            <w:pPr>
              <w:jc w:val="center"/>
              <w:rPr>
                <w:rFonts w:eastAsia="Times New Roman"/>
                <w:color w:val="auto"/>
                <w:sz w:val="20"/>
                <w:szCs w:val="20"/>
                <w:lang w:eastAsia="da-DK"/>
              </w:rPr>
            </w:pPr>
            <w:r w:rsidRPr="00181ABD">
              <w:rPr>
                <w:rFonts w:eastAsia="Calibri"/>
                <w:color w:val="auto"/>
                <w:sz w:val="20"/>
                <w:szCs w:val="20"/>
              </w:rPr>
              <w:t>0,2</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2114EFD3" w14:textId="77777777" w:rsidR="00777E63" w:rsidRPr="00181ABD" w:rsidRDefault="00777E63" w:rsidP="00A23F39">
            <w:pPr>
              <w:jc w:val="center"/>
              <w:rPr>
                <w:rFonts w:eastAsia="Times New Roman"/>
                <w:color w:val="auto"/>
                <w:sz w:val="20"/>
                <w:szCs w:val="20"/>
                <w:lang w:eastAsia="da-DK"/>
              </w:rPr>
            </w:pPr>
            <w:r w:rsidRPr="00181ABD">
              <w:rPr>
                <w:rFonts w:eastAsia="Times New Roman" w:cs="Arial"/>
                <w:color w:val="auto"/>
                <w:sz w:val="20"/>
                <w:szCs w:val="20"/>
                <w:lang w:eastAsia="da-DK"/>
              </w:rPr>
              <w:t>-</w:t>
            </w:r>
          </w:p>
        </w:tc>
        <w:tc>
          <w:tcPr>
            <w:tcW w:w="1418" w:type="dxa"/>
            <w:tcBorders>
              <w:top w:val="single" w:sz="4" w:space="0" w:color="auto"/>
              <w:left w:val="single" w:sz="4" w:space="0" w:color="auto"/>
              <w:bottom w:val="single" w:sz="4" w:space="0" w:color="auto"/>
              <w:right w:val="single" w:sz="4" w:space="0" w:color="auto"/>
            </w:tcBorders>
            <w:vAlign w:val="center"/>
          </w:tcPr>
          <w:p w14:paraId="3B412C66" w14:textId="77777777" w:rsidR="00777E63" w:rsidRPr="00B31C2F" w:rsidRDefault="00777E63" w:rsidP="00A23F39">
            <w:pPr>
              <w:jc w:val="center"/>
              <w:rPr>
                <w:rFonts w:eastAsia="Calibri"/>
                <w:color w:val="auto"/>
                <w:sz w:val="20"/>
                <w:szCs w:val="20"/>
              </w:rPr>
            </w:pPr>
            <w:r w:rsidRPr="00181ABD">
              <w:rPr>
                <w:rFonts w:eastAsia="Calibri"/>
                <w:color w:val="auto"/>
                <w:sz w:val="20"/>
                <w:szCs w:val="20"/>
              </w:rPr>
              <w:t>-</w:t>
            </w:r>
          </w:p>
        </w:tc>
      </w:tr>
    </w:tbl>
    <w:p w14:paraId="560E70D1" w14:textId="77777777" w:rsidR="005F3105" w:rsidRDefault="005F3105" w:rsidP="00777E63">
      <w:pPr>
        <w:widowControl w:val="0"/>
        <w:tabs>
          <w:tab w:val="left" w:pos="1260"/>
        </w:tabs>
        <w:suppressAutoHyphens/>
        <w:jc w:val="both"/>
        <w:textAlignment w:val="baseline"/>
        <w:rPr>
          <w:rFonts w:ascii="Aptos" w:hAnsi="Aptos" w:cs="Calibri"/>
          <w:sz w:val="22"/>
          <w:szCs w:val="22"/>
        </w:rPr>
      </w:pPr>
    </w:p>
    <w:p w14:paraId="54F3A4F9" w14:textId="77777777" w:rsidR="005F3105" w:rsidRDefault="005F3105" w:rsidP="008B64EC">
      <w:pPr>
        <w:widowControl w:val="0"/>
        <w:tabs>
          <w:tab w:val="left" w:pos="1260"/>
        </w:tabs>
        <w:suppressAutoHyphens/>
        <w:ind w:firstLine="567"/>
        <w:jc w:val="both"/>
        <w:textAlignment w:val="baseline"/>
        <w:rPr>
          <w:rFonts w:ascii="Aptos" w:hAnsi="Aptos" w:cs="Calibri"/>
          <w:sz w:val="22"/>
          <w:szCs w:val="22"/>
        </w:rPr>
      </w:pPr>
    </w:p>
    <w:p w14:paraId="02BDB466" w14:textId="220CD707" w:rsidR="00CC4355" w:rsidRPr="004B3005" w:rsidRDefault="00004CCC" w:rsidP="008B64EC">
      <w:pPr>
        <w:widowControl w:val="0"/>
        <w:tabs>
          <w:tab w:val="left" w:pos="1260"/>
        </w:tabs>
        <w:suppressAutoHyphens/>
        <w:ind w:firstLine="567"/>
        <w:jc w:val="both"/>
        <w:textAlignment w:val="baseline"/>
        <w:rPr>
          <w:rFonts w:ascii="Aptos" w:hAnsi="Aptos"/>
          <w:bCs/>
          <w:iCs/>
          <w:sz w:val="22"/>
          <w:szCs w:val="22"/>
        </w:rPr>
      </w:pPr>
      <w:r w:rsidRPr="00181ABD">
        <w:rPr>
          <w:rFonts w:ascii="Aptos" w:hAnsi="Aptos" w:cs="Calibri"/>
          <w:sz w:val="22"/>
          <w:szCs w:val="22"/>
        </w:rPr>
        <w:t xml:space="preserve">Aplinkos oro teršalų koncentracijų sklaidos žemėlapiai pateikti </w:t>
      </w:r>
      <w:r w:rsidR="00E219AA" w:rsidRPr="00181ABD">
        <w:rPr>
          <w:rFonts w:ascii="Aptos" w:hAnsi="Aptos" w:cs="Calibri"/>
          <w:sz w:val="22"/>
          <w:szCs w:val="22"/>
        </w:rPr>
        <w:t>3</w:t>
      </w:r>
      <w:r w:rsidRPr="00181ABD">
        <w:rPr>
          <w:rFonts w:ascii="Aptos" w:hAnsi="Aptos" w:cs="Calibri"/>
          <w:sz w:val="22"/>
          <w:szCs w:val="22"/>
        </w:rPr>
        <w:t xml:space="preserve"> priede</w:t>
      </w:r>
    </w:p>
    <w:p w14:paraId="1D5EC983" w14:textId="77777777" w:rsidR="00CC4355" w:rsidRPr="004B3005" w:rsidRDefault="00CC4355" w:rsidP="008B64EC">
      <w:pPr>
        <w:widowControl w:val="0"/>
        <w:tabs>
          <w:tab w:val="left" w:pos="1260"/>
        </w:tabs>
        <w:suppressAutoHyphens/>
        <w:ind w:firstLine="567"/>
        <w:jc w:val="both"/>
        <w:textAlignment w:val="baseline"/>
        <w:rPr>
          <w:rFonts w:ascii="Aptos" w:hAnsi="Aptos"/>
          <w:bCs/>
          <w:iCs/>
          <w:sz w:val="22"/>
          <w:szCs w:val="22"/>
        </w:rPr>
      </w:pPr>
    </w:p>
    <w:p w14:paraId="6A9298DC" w14:textId="77777777" w:rsidR="002C7F88" w:rsidRPr="00CE3EAA" w:rsidRDefault="002C7F88" w:rsidP="002C7F88">
      <w:pPr>
        <w:ind w:firstLine="567"/>
        <w:jc w:val="both"/>
        <w:rPr>
          <w:rFonts w:ascii="Aptos" w:eastAsia="Calibri" w:hAnsi="Aptos" w:cs="Calibri"/>
          <w:bCs/>
          <w:i/>
          <w:color w:val="000000"/>
          <w:sz w:val="22"/>
          <w:szCs w:val="22"/>
        </w:rPr>
      </w:pPr>
      <w:r w:rsidRPr="00CE3EAA">
        <w:rPr>
          <w:rFonts w:ascii="Aptos" w:eastAsia="Calibri" w:hAnsi="Aptos" w:cs="Calibri"/>
          <w:bCs/>
          <w:i/>
          <w:color w:val="000000"/>
          <w:sz w:val="22"/>
          <w:szCs w:val="22"/>
        </w:rPr>
        <w:lastRenderedPageBreak/>
        <w:t>Pagrindinių ir specifinių aplinkos oro teršalų skaičiavimų rezultatai artimiausioje gyvenamojoje aplinkoje ir ties PŪV teritorijos – rekomenduojamos SAZ) ribomis</w:t>
      </w:r>
    </w:p>
    <w:p w14:paraId="6150C14E" w14:textId="77777777" w:rsidR="00190E59" w:rsidRPr="00CE3EAA" w:rsidRDefault="00190E59" w:rsidP="00190E59">
      <w:pPr>
        <w:widowControl w:val="0"/>
        <w:autoSpaceDE w:val="0"/>
        <w:autoSpaceDN w:val="0"/>
        <w:adjustRightInd w:val="0"/>
        <w:ind w:firstLine="567"/>
        <w:jc w:val="both"/>
        <w:rPr>
          <w:rFonts w:ascii="Aptos" w:eastAsia="Calibri" w:hAnsi="Aptos" w:cs="Calibri"/>
          <w:color w:val="000000"/>
          <w:sz w:val="22"/>
          <w:szCs w:val="22"/>
        </w:rPr>
      </w:pPr>
      <w:r w:rsidRPr="00CE3EAA">
        <w:rPr>
          <w:rFonts w:ascii="Aptos" w:eastAsia="Calibri" w:hAnsi="Aptos" w:cs="Calibri"/>
          <w:color w:val="000000"/>
          <w:sz w:val="22"/>
          <w:szCs w:val="22"/>
        </w:rPr>
        <w:t>Suskaičiuota maksimali aplinkos oro teršalų pažemio koncentracija (be fono/su fonu) artimiausioje gyvenamojoje aplinkoje (</w:t>
      </w:r>
      <w:proofErr w:type="spellStart"/>
      <w:r w:rsidRPr="00CE3EAA">
        <w:rPr>
          <w:rFonts w:ascii="Aptos" w:eastAsia="Calibri" w:hAnsi="Aptos" w:cs="Calibri"/>
          <w:color w:val="000000"/>
          <w:sz w:val="22"/>
          <w:szCs w:val="22"/>
        </w:rPr>
        <w:t>Naujalaukio</w:t>
      </w:r>
      <w:proofErr w:type="spellEnd"/>
      <w:r w:rsidRPr="00CE3EAA">
        <w:rPr>
          <w:rFonts w:ascii="Aptos" w:eastAsia="Calibri" w:hAnsi="Aptos" w:cs="Calibri"/>
          <w:color w:val="000000"/>
          <w:sz w:val="22"/>
          <w:szCs w:val="22"/>
        </w:rPr>
        <w:t xml:space="preserve"> g. 35, 18, 16, 14, 12, 11):</w:t>
      </w:r>
    </w:p>
    <w:p w14:paraId="7214B3FC"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CO 8 val. – 11,8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195,9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10 000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1F49C4E8"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NO</w:t>
      </w:r>
      <w:r w:rsidRPr="00CE3EAA">
        <w:rPr>
          <w:rFonts w:ascii="Aptos" w:eastAsia="Calibri" w:hAnsi="Aptos" w:cs="Calibri"/>
          <w:color w:val="000000"/>
          <w:sz w:val="22"/>
          <w:szCs w:val="22"/>
          <w:shd w:val="clear" w:color="auto" w:fill="FFFFFF"/>
          <w:vertAlign w:val="subscript"/>
        </w:rPr>
        <w:t>2</w:t>
      </w:r>
      <w:r w:rsidRPr="00CE3EAA">
        <w:rPr>
          <w:rFonts w:ascii="Aptos" w:eastAsia="Calibri" w:hAnsi="Aptos" w:cs="Calibri"/>
          <w:color w:val="000000"/>
          <w:sz w:val="22"/>
          <w:szCs w:val="22"/>
          <w:shd w:val="clear" w:color="auto" w:fill="FFFFFF"/>
        </w:rPr>
        <w:t xml:space="preserve"> 1 val. 99,8 proc. – 4,7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11,7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200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6C13C395"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NO</w:t>
      </w:r>
      <w:r w:rsidRPr="00CE3EAA">
        <w:rPr>
          <w:rFonts w:ascii="Aptos" w:eastAsia="Calibri" w:hAnsi="Aptos" w:cs="Calibri"/>
          <w:color w:val="000000"/>
          <w:sz w:val="22"/>
          <w:szCs w:val="22"/>
          <w:shd w:val="clear" w:color="auto" w:fill="FFFFFF"/>
          <w:vertAlign w:val="subscript"/>
        </w:rPr>
        <w:t>2</w:t>
      </w:r>
      <w:r w:rsidRPr="00CE3EAA">
        <w:rPr>
          <w:rFonts w:ascii="Aptos" w:eastAsia="Calibri" w:hAnsi="Aptos" w:cs="Calibri"/>
          <w:color w:val="000000"/>
          <w:sz w:val="22"/>
          <w:szCs w:val="22"/>
          <w:shd w:val="clear" w:color="auto" w:fill="FFFFFF"/>
        </w:rPr>
        <w:t xml:space="preserve"> </w:t>
      </w:r>
      <w:proofErr w:type="spellStart"/>
      <w:r w:rsidRPr="00CE3EAA">
        <w:rPr>
          <w:rFonts w:ascii="Aptos" w:eastAsia="Calibri" w:hAnsi="Aptos" w:cs="Calibri"/>
          <w:color w:val="000000"/>
          <w:sz w:val="22"/>
          <w:szCs w:val="22"/>
          <w:shd w:val="clear" w:color="auto" w:fill="FFFFFF"/>
        </w:rPr>
        <w:t>met</w:t>
      </w:r>
      <w:proofErr w:type="spellEnd"/>
      <w:r w:rsidRPr="00CE3EAA">
        <w:rPr>
          <w:rFonts w:ascii="Aptos" w:eastAsia="Calibri" w:hAnsi="Aptos" w:cs="Calibri"/>
          <w:color w:val="000000"/>
          <w:sz w:val="22"/>
          <w:szCs w:val="22"/>
          <w:shd w:val="clear" w:color="auto" w:fill="FFFFFF"/>
        </w:rPr>
        <w:t>. – 0,06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7,1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40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4D431A06"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KD</w:t>
      </w:r>
      <w:r w:rsidRPr="00CE3EAA">
        <w:rPr>
          <w:rFonts w:ascii="Aptos" w:eastAsia="Calibri" w:hAnsi="Aptos" w:cs="Calibri"/>
          <w:color w:val="000000"/>
          <w:sz w:val="22"/>
          <w:szCs w:val="22"/>
          <w:shd w:val="clear" w:color="auto" w:fill="FFFFFF"/>
          <w:vertAlign w:val="subscript"/>
        </w:rPr>
        <w:t>10</w:t>
      </w:r>
      <w:r w:rsidRPr="00CE3EAA">
        <w:rPr>
          <w:rFonts w:ascii="Aptos" w:eastAsia="Calibri" w:hAnsi="Aptos" w:cs="Calibri"/>
          <w:color w:val="000000"/>
          <w:sz w:val="22"/>
          <w:szCs w:val="22"/>
          <w:shd w:val="clear" w:color="auto" w:fill="FFFFFF"/>
        </w:rPr>
        <w:t xml:space="preserve"> 24 val. 90,4 proc. – 0,04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10,3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50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224A2B6D"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KD</w:t>
      </w:r>
      <w:r w:rsidRPr="00CE3EAA">
        <w:rPr>
          <w:rFonts w:ascii="Aptos" w:eastAsia="Calibri" w:hAnsi="Aptos" w:cs="Calibri"/>
          <w:color w:val="000000"/>
          <w:sz w:val="22"/>
          <w:szCs w:val="22"/>
          <w:shd w:val="clear" w:color="auto" w:fill="FFFFFF"/>
          <w:vertAlign w:val="subscript"/>
        </w:rPr>
        <w:t>10</w:t>
      </w:r>
      <w:r w:rsidRPr="00CE3EAA">
        <w:rPr>
          <w:rFonts w:ascii="Aptos" w:eastAsia="Calibri" w:hAnsi="Aptos" w:cs="Calibri"/>
          <w:color w:val="000000"/>
          <w:sz w:val="22"/>
          <w:szCs w:val="22"/>
          <w:shd w:val="clear" w:color="auto" w:fill="FFFFFF"/>
        </w:rPr>
        <w:t xml:space="preserve"> </w:t>
      </w:r>
      <w:proofErr w:type="spellStart"/>
      <w:r w:rsidRPr="00CE3EAA">
        <w:rPr>
          <w:rFonts w:ascii="Aptos" w:eastAsia="Calibri" w:hAnsi="Aptos" w:cs="Calibri"/>
          <w:color w:val="000000"/>
          <w:sz w:val="22"/>
          <w:szCs w:val="22"/>
          <w:shd w:val="clear" w:color="auto" w:fill="FFFFFF"/>
        </w:rPr>
        <w:t>met</w:t>
      </w:r>
      <w:proofErr w:type="spellEnd"/>
      <w:r w:rsidRPr="00CE3EAA">
        <w:rPr>
          <w:rFonts w:ascii="Aptos" w:eastAsia="Calibri" w:hAnsi="Aptos" w:cs="Calibri"/>
          <w:color w:val="000000"/>
          <w:sz w:val="22"/>
          <w:szCs w:val="22"/>
          <w:shd w:val="clear" w:color="auto" w:fill="FFFFFF"/>
        </w:rPr>
        <w:t>. – 0,02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10,3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40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1270C6DF"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KD</w:t>
      </w:r>
      <w:r w:rsidRPr="00CE3EAA">
        <w:rPr>
          <w:rFonts w:ascii="Aptos" w:eastAsia="Calibri" w:hAnsi="Aptos" w:cs="Calibri"/>
          <w:color w:val="000000"/>
          <w:sz w:val="22"/>
          <w:szCs w:val="22"/>
          <w:shd w:val="clear" w:color="auto" w:fill="FFFFFF"/>
          <w:vertAlign w:val="subscript"/>
        </w:rPr>
        <w:t>2,5</w:t>
      </w:r>
      <w:r w:rsidRPr="00CE3EAA">
        <w:rPr>
          <w:rFonts w:ascii="Aptos" w:eastAsia="Calibri" w:hAnsi="Aptos" w:cs="Calibri"/>
          <w:color w:val="000000"/>
          <w:sz w:val="22"/>
          <w:szCs w:val="22"/>
          <w:shd w:val="clear" w:color="auto" w:fill="FFFFFF"/>
        </w:rPr>
        <w:t xml:space="preserve"> </w:t>
      </w:r>
      <w:proofErr w:type="spellStart"/>
      <w:r w:rsidRPr="00CE3EAA">
        <w:rPr>
          <w:rFonts w:ascii="Aptos" w:eastAsia="Calibri" w:hAnsi="Aptos" w:cs="Calibri"/>
          <w:color w:val="000000"/>
          <w:sz w:val="22"/>
          <w:szCs w:val="22"/>
          <w:shd w:val="clear" w:color="auto" w:fill="FFFFFF"/>
        </w:rPr>
        <w:t>met</w:t>
      </w:r>
      <w:proofErr w:type="spellEnd"/>
      <w:r w:rsidRPr="00CE3EAA">
        <w:rPr>
          <w:rFonts w:ascii="Aptos" w:eastAsia="Calibri" w:hAnsi="Aptos" w:cs="Calibri"/>
          <w:color w:val="000000"/>
          <w:sz w:val="22"/>
          <w:szCs w:val="22"/>
          <w:shd w:val="clear" w:color="auto" w:fill="FFFFFF"/>
        </w:rPr>
        <w:t>. – 0,0008µg/m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5,2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20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0B8A1D6D" w14:textId="26A93903"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LOJ 1 val. 98,5 proc. – 0,12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1000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r w:rsidR="001B3A76" w:rsidRPr="00CE3EAA">
        <w:rPr>
          <w:rFonts w:ascii="Aptos" w:eastAsia="Calibri" w:hAnsi="Aptos" w:cs="Calibri"/>
          <w:color w:val="000000"/>
          <w:sz w:val="22"/>
          <w:szCs w:val="22"/>
          <w:shd w:val="clear" w:color="auto" w:fill="FFFFFF"/>
        </w:rPr>
        <w:t>.</w:t>
      </w:r>
    </w:p>
    <w:p w14:paraId="406D8A28" w14:textId="77777777" w:rsidR="00D25E11" w:rsidRPr="004B3005" w:rsidRDefault="00D25E11" w:rsidP="008B64EC">
      <w:pPr>
        <w:autoSpaceDE w:val="0"/>
        <w:autoSpaceDN w:val="0"/>
        <w:adjustRightInd w:val="0"/>
        <w:ind w:firstLine="567"/>
        <w:jc w:val="both"/>
        <w:rPr>
          <w:rFonts w:ascii="Aptos" w:hAnsi="Aptos"/>
          <w:bCs/>
          <w:iCs/>
          <w:sz w:val="22"/>
          <w:szCs w:val="22"/>
        </w:rPr>
      </w:pPr>
    </w:p>
    <w:p w14:paraId="6110D6EF" w14:textId="77777777" w:rsidR="001B3A76" w:rsidRPr="00CE3EAA" w:rsidRDefault="001B3A76" w:rsidP="001B3A76">
      <w:pPr>
        <w:widowControl w:val="0"/>
        <w:autoSpaceDE w:val="0"/>
        <w:autoSpaceDN w:val="0"/>
        <w:adjustRightInd w:val="0"/>
        <w:ind w:firstLine="567"/>
        <w:jc w:val="both"/>
        <w:rPr>
          <w:rFonts w:ascii="Aptos" w:eastAsia="Calibri" w:hAnsi="Aptos" w:cs="Calibri"/>
          <w:color w:val="000000"/>
          <w:sz w:val="22"/>
          <w:szCs w:val="22"/>
        </w:rPr>
      </w:pPr>
      <w:r w:rsidRPr="00CE3EAA">
        <w:rPr>
          <w:rFonts w:ascii="Aptos" w:eastAsia="Calibri" w:hAnsi="Aptos" w:cs="Calibri"/>
          <w:color w:val="000000"/>
          <w:sz w:val="22"/>
          <w:szCs w:val="22"/>
        </w:rPr>
        <w:t>Suskaičiuota maksimali aplinkos oro teršalų pažemio koncentracija (be fono) ties PŪV teritorijos ir kartu rekomenduojamos SAZ ribomis:</w:t>
      </w:r>
    </w:p>
    <w:p w14:paraId="5E128AC1"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CO 8 val. – 0,09 µg/m</w:t>
      </w:r>
      <w:r w:rsidRPr="00CE3EAA">
        <w:rPr>
          <w:rFonts w:ascii="Aptos" w:hAnsi="Aptos"/>
          <w:sz w:val="22"/>
          <w:szCs w:val="22"/>
          <w:vertAlign w:val="superscript"/>
        </w:rPr>
        <w:t>3</w:t>
      </w:r>
      <w:r w:rsidRPr="00CE3EAA">
        <w:rPr>
          <w:rFonts w:ascii="Aptos" w:hAnsi="Aptos"/>
          <w:sz w:val="22"/>
          <w:szCs w:val="22"/>
        </w:rPr>
        <w:t xml:space="preserve"> (RV 10 000 µg/m</w:t>
      </w:r>
      <w:r w:rsidRPr="00CE3EAA">
        <w:rPr>
          <w:rFonts w:ascii="Aptos" w:hAnsi="Aptos"/>
          <w:sz w:val="22"/>
          <w:szCs w:val="22"/>
          <w:vertAlign w:val="superscript"/>
        </w:rPr>
        <w:t>3</w:t>
      </w:r>
      <w:r w:rsidRPr="00CE3EAA">
        <w:rPr>
          <w:rFonts w:ascii="Aptos" w:hAnsi="Aptos"/>
          <w:sz w:val="22"/>
          <w:szCs w:val="22"/>
        </w:rPr>
        <w:t>);</w:t>
      </w:r>
    </w:p>
    <w:p w14:paraId="0861F897"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NO</w:t>
      </w:r>
      <w:r w:rsidRPr="00CE3EAA">
        <w:rPr>
          <w:rFonts w:ascii="Aptos" w:hAnsi="Aptos"/>
          <w:sz w:val="22"/>
          <w:szCs w:val="22"/>
          <w:vertAlign w:val="subscript"/>
        </w:rPr>
        <w:t>2</w:t>
      </w:r>
      <w:r w:rsidRPr="00CE3EAA">
        <w:rPr>
          <w:rFonts w:ascii="Aptos" w:hAnsi="Aptos"/>
          <w:sz w:val="22"/>
          <w:szCs w:val="22"/>
        </w:rPr>
        <w:t xml:space="preserve"> 1 val. 99,8 proc. – 6,2 µg/m</w:t>
      </w:r>
      <w:r w:rsidRPr="00CE3EAA">
        <w:rPr>
          <w:rFonts w:ascii="Aptos" w:hAnsi="Aptos"/>
          <w:sz w:val="22"/>
          <w:szCs w:val="22"/>
          <w:vertAlign w:val="superscript"/>
        </w:rPr>
        <w:t>3</w:t>
      </w:r>
      <w:r w:rsidRPr="00CE3EAA">
        <w:rPr>
          <w:rFonts w:ascii="Aptos" w:hAnsi="Aptos"/>
          <w:sz w:val="22"/>
          <w:szCs w:val="22"/>
        </w:rPr>
        <w:t xml:space="preserve"> (RV 200 µg/m</w:t>
      </w:r>
      <w:r w:rsidRPr="00CE3EAA">
        <w:rPr>
          <w:rFonts w:ascii="Aptos" w:hAnsi="Aptos"/>
          <w:sz w:val="22"/>
          <w:szCs w:val="22"/>
          <w:vertAlign w:val="superscript"/>
        </w:rPr>
        <w:t>3</w:t>
      </w:r>
      <w:r w:rsidRPr="00CE3EAA">
        <w:rPr>
          <w:rFonts w:ascii="Aptos" w:hAnsi="Aptos"/>
          <w:sz w:val="22"/>
          <w:szCs w:val="22"/>
        </w:rPr>
        <w:t>);</w:t>
      </w:r>
    </w:p>
    <w:p w14:paraId="318A709A"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NO</w:t>
      </w:r>
      <w:r w:rsidRPr="00CE3EAA">
        <w:rPr>
          <w:rFonts w:ascii="Aptos" w:hAnsi="Aptos"/>
          <w:sz w:val="22"/>
          <w:szCs w:val="22"/>
          <w:vertAlign w:val="subscript"/>
        </w:rPr>
        <w:t>2</w:t>
      </w:r>
      <w:r w:rsidRPr="00CE3EAA">
        <w:rPr>
          <w:rFonts w:ascii="Aptos" w:hAnsi="Aptos"/>
          <w:sz w:val="22"/>
          <w:szCs w:val="22"/>
        </w:rPr>
        <w:t xml:space="preserve"> </w:t>
      </w:r>
      <w:proofErr w:type="spellStart"/>
      <w:r w:rsidRPr="00CE3EAA">
        <w:rPr>
          <w:rFonts w:ascii="Aptos" w:hAnsi="Aptos"/>
          <w:sz w:val="22"/>
          <w:szCs w:val="22"/>
        </w:rPr>
        <w:t>met</w:t>
      </w:r>
      <w:proofErr w:type="spellEnd"/>
      <w:r w:rsidRPr="00CE3EAA">
        <w:rPr>
          <w:rFonts w:ascii="Aptos" w:hAnsi="Aptos"/>
          <w:sz w:val="22"/>
          <w:szCs w:val="22"/>
        </w:rPr>
        <w:t>. – 0,25 µg/m</w:t>
      </w:r>
      <w:r w:rsidRPr="00CE3EAA">
        <w:rPr>
          <w:rFonts w:ascii="Aptos" w:hAnsi="Aptos"/>
          <w:sz w:val="22"/>
          <w:szCs w:val="22"/>
          <w:vertAlign w:val="superscript"/>
        </w:rPr>
        <w:t>3</w:t>
      </w:r>
      <w:r w:rsidRPr="00CE3EAA">
        <w:rPr>
          <w:rFonts w:ascii="Aptos" w:hAnsi="Aptos"/>
          <w:sz w:val="22"/>
          <w:szCs w:val="22"/>
        </w:rPr>
        <w:t xml:space="preserve"> (RV 40 µg/m</w:t>
      </w:r>
      <w:r w:rsidRPr="00CE3EAA">
        <w:rPr>
          <w:rFonts w:ascii="Aptos" w:hAnsi="Aptos"/>
          <w:sz w:val="22"/>
          <w:szCs w:val="22"/>
          <w:vertAlign w:val="superscript"/>
        </w:rPr>
        <w:t>3</w:t>
      </w:r>
      <w:r w:rsidRPr="00CE3EAA">
        <w:rPr>
          <w:rFonts w:ascii="Aptos" w:hAnsi="Aptos"/>
          <w:sz w:val="22"/>
          <w:szCs w:val="22"/>
        </w:rPr>
        <w:t>);</w:t>
      </w:r>
    </w:p>
    <w:p w14:paraId="270EA32E"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KD</w:t>
      </w:r>
      <w:r w:rsidRPr="00CE3EAA">
        <w:rPr>
          <w:rFonts w:ascii="Aptos" w:hAnsi="Aptos"/>
          <w:sz w:val="22"/>
          <w:szCs w:val="22"/>
          <w:vertAlign w:val="subscript"/>
        </w:rPr>
        <w:t>10</w:t>
      </w:r>
      <w:r w:rsidRPr="00CE3EAA">
        <w:rPr>
          <w:rFonts w:ascii="Aptos" w:hAnsi="Aptos"/>
          <w:sz w:val="22"/>
          <w:szCs w:val="22"/>
        </w:rPr>
        <w:t xml:space="preserve"> 24 val. 90,4 proc. – 1,15 µg/m</w:t>
      </w:r>
      <w:r w:rsidRPr="00CE3EAA">
        <w:rPr>
          <w:rFonts w:ascii="Aptos" w:hAnsi="Aptos"/>
          <w:sz w:val="22"/>
          <w:szCs w:val="22"/>
          <w:vertAlign w:val="superscript"/>
        </w:rPr>
        <w:t>3</w:t>
      </w:r>
      <w:r w:rsidRPr="00CE3EAA">
        <w:rPr>
          <w:rFonts w:ascii="Aptos" w:hAnsi="Aptos"/>
          <w:sz w:val="22"/>
          <w:szCs w:val="22"/>
        </w:rPr>
        <w:t xml:space="preserve"> (RV 50 µg/m</w:t>
      </w:r>
      <w:r w:rsidRPr="00CE3EAA">
        <w:rPr>
          <w:rFonts w:ascii="Aptos" w:hAnsi="Aptos"/>
          <w:sz w:val="22"/>
          <w:szCs w:val="22"/>
          <w:vertAlign w:val="superscript"/>
        </w:rPr>
        <w:t>3</w:t>
      </w:r>
      <w:r w:rsidRPr="00CE3EAA">
        <w:rPr>
          <w:rFonts w:ascii="Aptos" w:hAnsi="Aptos"/>
          <w:sz w:val="22"/>
          <w:szCs w:val="22"/>
        </w:rPr>
        <w:t>);</w:t>
      </w:r>
    </w:p>
    <w:p w14:paraId="7796F060"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KD</w:t>
      </w:r>
      <w:r w:rsidRPr="00CE3EAA">
        <w:rPr>
          <w:rFonts w:ascii="Aptos" w:hAnsi="Aptos"/>
          <w:sz w:val="22"/>
          <w:szCs w:val="22"/>
          <w:vertAlign w:val="subscript"/>
        </w:rPr>
        <w:t>10</w:t>
      </w:r>
      <w:r w:rsidRPr="00CE3EAA">
        <w:rPr>
          <w:rFonts w:ascii="Aptos" w:hAnsi="Aptos"/>
          <w:sz w:val="22"/>
          <w:szCs w:val="22"/>
        </w:rPr>
        <w:t xml:space="preserve"> </w:t>
      </w:r>
      <w:proofErr w:type="spellStart"/>
      <w:r w:rsidRPr="00CE3EAA">
        <w:rPr>
          <w:rFonts w:ascii="Aptos" w:hAnsi="Aptos"/>
          <w:sz w:val="22"/>
          <w:szCs w:val="22"/>
        </w:rPr>
        <w:t>met</w:t>
      </w:r>
      <w:proofErr w:type="spellEnd"/>
      <w:r w:rsidRPr="00CE3EAA">
        <w:rPr>
          <w:rFonts w:ascii="Aptos" w:hAnsi="Aptos"/>
          <w:sz w:val="22"/>
          <w:szCs w:val="22"/>
        </w:rPr>
        <w:t>. – 0,5 µg/m</w:t>
      </w:r>
      <w:r w:rsidRPr="00CE3EAA">
        <w:rPr>
          <w:rFonts w:ascii="Aptos" w:hAnsi="Aptos"/>
          <w:sz w:val="22"/>
          <w:szCs w:val="22"/>
          <w:vertAlign w:val="superscript"/>
        </w:rPr>
        <w:t>3</w:t>
      </w:r>
      <w:r w:rsidRPr="00CE3EAA">
        <w:rPr>
          <w:rFonts w:ascii="Aptos" w:hAnsi="Aptos"/>
          <w:sz w:val="22"/>
          <w:szCs w:val="22"/>
        </w:rPr>
        <w:t xml:space="preserve"> (RV 40 µg/m</w:t>
      </w:r>
      <w:r w:rsidRPr="00CE3EAA">
        <w:rPr>
          <w:rFonts w:ascii="Aptos" w:hAnsi="Aptos"/>
          <w:sz w:val="22"/>
          <w:szCs w:val="22"/>
          <w:vertAlign w:val="superscript"/>
        </w:rPr>
        <w:t>3</w:t>
      </w:r>
      <w:r w:rsidRPr="00CE3EAA">
        <w:rPr>
          <w:rFonts w:ascii="Aptos" w:hAnsi="Aptos"/>
          <w:sz w:val="22"/>
          <w:szCs w:val="22"/>
        </w:rPr>
        <w:t>);</w:t>
      </w:r>
    </w:p>
    <w:p w14:paraId="74909CD1"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KD</w:t>
      </w:r>
      <w:r w:rsidRPr="00CE3EAA">
        <w:rPr>
          <w:rFonts w:ascii="Aptos" w:hAnsi="Aptos"/>
          <w:sz w:val="22"/>
          <w:szCs w:val="22"/>
          <w:vertAlign w:val="subscript"/>
        </w:rPr>
        <w:t>2,5</w:t>
      </w:r>
      <w:r w:rsidRPr="00CE3EAA">
        <w:rPr>
          <w:rFonts w:ascii="Aptos" w:hAnsi="Aptos"/>
          <w:sz w:val="22"/>
          <w:szCs w:val="22"/>
        </w:rPr>
        <w:t xml:space="preserve"> </w:t>
      </w:r>
      <w:proofErr w:type="spellStart"/>
      <w:r w:rsidRPr="00CE3EAA">
        <w:rPr>
          <w:rFonts w:ascii="Aptos" w:hAnsi="Aptos"/>
          <w:sz w:val="22"/>
          <w:szCs w:val="22"/>
        </w:rPr>
        <w:t>met</w:t>
      </w:r>
      <w:proofErr w:type="spellEnd"/>
      <w:r w:rsidRPr="00CE3EAA">
        <w:rPr>
          <w:rFonts w:ascii="Aptos" w:hAnsi="Aptos"/>
          <w:sz w:val="22"/>
          <w:szCs w:val="22"/>
        </w:rPr>
        <w:t>. – 0,26 µg/m</w:t>
      </w:r>
      <w:r w:rsidRPr="00CE3EAA">
        <w:rPr>
          <w:rFonts w:ascii="Aptos" w:hAnsi="Aptos"/>
          <w:sz w:val="22"/>
          <w:szCs w:val="22"/>
          <w:vertAlign w:val="superscript"/>
        </w:rPr>
        <w:t>3</w:t>
      </w:r>
      <w:r w:rsidRPr="00CE3EAA">
        <w:rPr>
          <w:rFonts w:ascii="Aptos" w:hAnsi="Aptos"/>
          <w:sz w:val="22"/>
          <w:szCs w:val="22"/>
        </w:rPr>
        <w:t xml:space="preserve"> (RV 20 µg/m</w:t>
      </w:r>
      <w:r w:rsidRPr="00CE3EAA">
        <w:rPr>
          <w:rFonts w:ascii="Aptos" w:hAnsi="Aptos"/>
          <w:sz w:val="22"/>
          <w:szCs w:val="22"/>
          <w:vertAlign w:val="superscript"/>
        </w:rPr>
        <w:t>3</w:t>
      </w:r>
      <w:r w:rsidRPr="00CE3EAA">
        <w:rPr>
          <w:rFonts w:ascii="Aptos" w:hAnsi="Aptos"/>
          <w:sz w:val="22"/>
          <w:szCs w:val="22"/>
        </w:rPr>
        <w:t>);</w:t>
      </w:r>
    </w:p>
    <w:p w14:paraId="6ADCE733" w14:textId="38A77FFD"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LOJ 1 val. 98,5 proc. – 75 µg/m</w:t>
      </w:r>
      <w:r w:rsidRPr="00CE3EAA">
        <w:rPr>
          <w:rFonts w:ascii="Aptos" w:hAnsi="Aptos"/>
          <w:sz w:val="22"/>
          <w:szCs w:val="22"/>
          <w:vertAlign w:val="superscript"/>
        </w:rPr>
        <w:t>3</w:t>
      </w:r>
      <w:r w:rsidRPr="00CE3EAA">
        <w:rPr>
          <w:rFonts w:ascii="Aptos" w:hAnsi="Aptos"/>
          <w:sz w:val="22"/>
          <w:szCs w:val="22"/>
        </w:rPr>
        <w:t xml:space="preserve"> (RV 1000 µg/m</w:t>
      </w:r>
      <w:r w:rsidRPr="00CE3EAA">
        <w:rPr>
          <w:rFonts w:ascii="Aptos" w:hAnsi="Aptos"/>
          <w:sz w:val="22"/>
          <w:szCs w:val="22"/>
          <w:vertAlign w:val="superscript"/>
        </w:rPr>
        <w:t>3</w:t>
      </w:r>
      <w:r w:rsidRPr="00CE3EAA">
        <w:rPr>
          <w:rFonts w:ascii="Aptos" w:hAnsi="Aptos"/>
          <w:sz w:val="22"/>
          <w:szCs w:val="22"/>
        </w:rPr>
        <w:t>).</w:t>
      </w:r>
    </w:p>
    <w:p w14:paraId="17EB85D8" w14:textId="49CA7DAD" w:rsidR="0055603A" w:rsidRPr="00CE3EAA" w:rsidRDefault="0055603A" w:rsidP="0055603A">
      <w:pPr>
        <w:autoSpaceDE w:val="0"/>
        <w:autoSpaceDN w:val="0"/>
        <w:adjustRightInd w:val="0"/>
        <w:ind w:firstLine="567"/>
        <w:jc w:val="both"/>
        <w:rPr>
          <w:rFonts w:ascii="Aptos" w:hAnsi="Aptos"/>
          <w:sz w:val="22"/>
          <w:szCs w:val="22"/>
        </w:rPr>
      </w:pPr>
      <w:r w:rsidRPr="00CE3EAA">
        <w:rPr>
          <w:rFonts w:ascii="Aptos" w:hAnsi="Aptos" w:cs="Calibri"/>
          <w:sz w:val="22"/>
          <w:szCs w:val="22"/>
        </w:rPr>
        <w:t>Suskaičiuotos aplinkos oro teršalų pažemio koncentracijos tiek be fono, tiek su fonu nei planuojamos ūkinės veiklos teritorijoje, nei ties nustatytos sanitarinės apsaugos zonos ribomis ar artimiausios gyvenamosios aplinkos ore neviršija ribinių verčių, nustatytų žmonių sveikatos apsaugai</w:t>
      </w:r>
      <w:r w:rsidR="00BF61D4" w:rsidRPr="00CE3EAA">
        <w:rPr>
          <w:rFonts w:ascii="Aptos" w:hAnsi="Aptos" w:cs="Calibri"/>
          <w:sz w:val="22"/>
          <w:szCs w:val="22"/>
        </w:rPr>
        <w:t>.</w:t>
      </w:r>
    </w:p>
    <w:p w14:paraId="4CE1E5D4" w14:textId="1CB27BC6" w:rsidR="00186EF1" w:rsidRPr="00045D8F" w:rsidRDefault="0055603A" w:rsidP="0055603A">
      <w:pPr>
        <w:autoSpaceDE w:val="0"/>
        <w:autoSpaceDN w:val="0"/>
        <w:adjustRightInd w:val="0"/>
        <w:ind w:firstLine="567"/>
        <w:jc w:val="both"/>
        <w:rPr>
          <w:rFonts w:ascii="Aptos" w:hAnsi="Aptos"/>
          <w:sz w:val="22"/>
          <w:szCs w:val="22"/>
        </w:rPr>
      </w:pPr>
      <w:r w:rsidRPr="00CE3EAA">
        <w:rPr>
          <w:rFonts w:ascii="Aptos" w:eastAsiaTheme="minorEastAsia" w:hAnsi="Aptos" w:cs="Calibri"/>
          <w:bCs/>
          <w:sz w:val="22"/>
          <w:szCs w:val="22"/>
        </w:rPr>
        <w:t>Atsižvelgiant į tai, kad planuojamos ūkinės veiklos metu numatomas vietinis bendras aplinkos oro taršos padidėjimas dėl mobilių taršos šaltinių įtakos yra nežymus, reikšmingas neigiamas poveikis aplinkos oro kokybei ir visuomenės sveikatai dėl teritorijoje manevruojančio autotransporto</w:t>
      </w:r>
      <w:r w:rsidR="00E00695" w:rsidRPr="00CE3EAA">
        <w:rPr>
          <w:rFonts w:ascii="Aptos" w:eastAsiaTheme="minorEastAsia" w:hAnsi="Aptos" w:cs="Calibri"/>
          <w:bCs/>
          <w:sz w:val="22"/>
          <w:szCs w:val="22"/>
        </w:rPr>
        <w:t xml:space="preserve"> </w:t>
      </w:r>
      <w:r w:rsidRPr="00CE3EAA">
        <w:rPr>
          <w:rFonts w:ascii="Aptos" w:eastAsiaTheme="minorEastAsia" w:hAnsi="Aptos" w:cs="Calibri"/>
          <w:bCs/>
          <w:sz w:val="22"/>
          <w:szCs w:val="22"/>
        </w:rPr>
        <w:t>nebus daromas</w:t>
      </w:r>
      <w:r w:rsidR="00186EF1" w:rsidRPr="00CE3EAA">
        <w:rPr>
          <w:rFonts w:ascii="Aptos" w:hAnsi="Aptos"/>
          <w:sz w:val="22"/>
          <w:szCs w:val="22"/>
        </w:rPr>
        <w:t xml:space="preserve"> (skaičiavimai pridedami Paraiškos </w:t>
      </w:r>
      <w:r w:rsidR="00BD3A74" w:rsidRPr="00CE3EAA">
        <w:rPr>
          <w:rFonts w:ascii="Aptos" w:hAnsi="Aptos"/>
          <w:sz w:val="22"/>
          <w:szCs w:val="22"/>
        </w:rPr>
        <w:t>3</w:t>
      </w:r>
      <w:r w:rsidR="00186EF1" w:rsidRPr="00CE3EAA">
        <w:rPr>
          <w:rFonts w:ascii="Aptos" w:hAnsi="Aptos"/>
          <w:sz w:val="22"/>
          <w:szCs w:val="22"/>
        </w:rPr>
        <w:t xml:space="preserve"> priede).</w:t>
      </w:r>
    </w:p>
    <w:p w14:paraId="1913CCEC" w14:textId="2744C377" w:rsidR="00186EF1" w:rsidRPr="00045D8F" w:rsidRDefault="007429FC" w:rsidP="008B64EC">
      <w:pPr>
        <w:pStyle w:val="Pagrindinistekstas"/>
        <w:spacing w:after="0"/>
        <w:ind w:firstLine="567"/>
        <w:jc w:val="both"/>
        <w:rPr>
          <w:rFonts w:ascii="Aptos" w:hAnsi="Aptos" w:cstheme="minorHAnsi"/>
          <w:sz w:val="22"/>
          <w:szCs w:val="22"/>
        </w:rPr>
      </w:pPr>
      <w:r w:rsidRPr="00CE3EAA">
        <w:rPr>
          <w:rFonts w:ascii="Aptos" w:eastAsia="Calibri" w:hAnsi="Aptos" w:cs="Calibri"/>
          <w:color w:val="000000"/>
          <w:sz w:val="22"/>
          <w:szCs w:val="22"/>
          <w:lang w:eastAsia="lt-LT"/>
        </w:rPr>
        <w:t>Teršalų pasiskirstymui aplinkoje didelę įtaką turi meteorologinės sąlygos, todėl aplinkos oro teršalų sklaidos skaičiavimuose buvo naudojami 2018–2022 m. Lietuvos HMT pateikti artimiausios automatinės Vilniaus hidrometeorologinės stoties kasvalandiniai matavimų duomenys: temperatūra (</w:t>
      </w:r>
      <w:proofErr w:type="spellStart"/>
      <w:r w:rsidRPr="00CE3EAA">
        <w:rPr>
          <w:rFonts w:ascii="Aptos" w:eastAsia="Calibri" w:hAnsi="Aptos" w:cs="Calibri"/>
          <w:color w:val="000000"/>
          <w:sz w:val="22"/>
          <w:szCs w:val="22"/>
          <w:vertAlign w:val="superscript"/>
          <w:lang w:eastAsia="lt-LT"/>
        </w:rPr>
        <w:t>o</w:t>
      </w:r>
      <w:r w:rsidRPr="00CE3EAA">
        <w:rPr>
          <w:rFonts w:ascii="Aptos" w:eastAsia="Calibri" w:hAnsi="Aptos" w:cs="Calibri"/>
          <w:color w:val="000000"/>
          <w:sz w:val="22"/>
          <w:szCs w:val="22"/>
          <w:lang w:eastAsia="lt-LT"/>
        </w:rPr>
        <w:t>C</w:t>
      </w:r>
      <w:proofErr w:type="spellEnd"/>
      <w:r w:rsidRPr="00CE3EAA">
        <w:rPr>
          <w:rFonts w:ascii="Aptos" w:eastAsia="Calibri" w:hAnsi="Aptos" w:cs="Calibri"/>
          <w:color w:val="000000"/>
          <w:sz w:val="22"/>
          <w:szCs w:val="22"/>
          <w:lang w:eastAsia="lt-LT"/>
        </w:rPr>
        <w:t>), vėjo greitis (m/s) ir kryptis (0</w:t>
      </w:r>
      <w:r w:rsidRPr="00CE3EAA">
        <w:rPr>
          <w:rFonts w:ascii="Aptos" w:eastAsia="Calibri" w:hAnsi="Aptos" w:cs="Calibri"/>
          <w:color w:val="000000"/>
          <w:sz w:val="22"/>
          <w:szCs w:val="22"/>
          <w:vertAlign w:val="superscript"/>
          <w:lang w:eastAsia="lt-LT"/>
        </w:rPr>
        <w:t>o</w:t>
      </w:r>
      <w:r w:rsidRPr="00CE3EAA">
        <w:rPr>
          <w:rFonts w:ascii="Aptos" w:eastAsia="Calibri" w:hAnsi="Aptos" w:cs="Calibri"/>
          <w:color w:val="000000"/>
          <w:sz w:val="22"/>
          <w:szCs w:val="22"/>
          <w:lang w:eastAsia="lt-LT"/>
        </w:rPr>
        <w:t>-360</w:t>
      </w:r>
      <w:r w:rsidRPr="00CE3EAA">
        <w:rPr>
          <w:rFonts w:ascii="Aptos" w:eastAsia="Calibri" w:hAnsi="Aptos" w:cs="Calibri"/>
          <w:color w:val="000000"/>
          <w:sz w:val="22"/>
          <w:szCs w:val="22"/>
          <w:vertAlign w:val="superscript"/>
          <w:lang w:eastAsia="lt-LT"/>
        </w:rPr>
        <w:t>o</w:t>
      </w:r>
      <w:r w:rsidRPr="00CE3EAA">
        <w:rPr>
          <w:rFonts w:ascii="Aptos" w:eastAsia="Calibri" w:hAnsi="Aptos" w:cs="Calibri"/>
          <w:color w:val="000000"/>
          <w:sz w:val="22"/>
          <w:szCs w:val="22"/>
          <w:lang w:eastAsia="lt-LT"/>
        </w:rPr>
        <w:t>), kritulių kiekis (mm) ir debesuotumas (balais)</w:t>
      </w:r>
      <w:r w:rsidR="00045D8F" w:rsidRPr="00CE3EAA">
        <w:rPr>
          <w:rFonts w:ascii="Aptos" w:eastAsia="Calibri" w:hAnsi="Aptos" w:cs="Calibri"/>
          <w:color w:val="000000"/>
          <w:sz w:val="22"/>
          <w:szCs w:val="22"/>
          <w:lang w:eastAsia="lt-LT"/>
        </w:rPr>
        <w:t>.</w:t>
      </w:r>
      <w:r w:rsidR="00186EF1" w:rsidRPr="00CE3EAA">
        <w:rPr>
          <w:rFonts w:ascii="Aptos" w:hAnsi="Aptos" w:cstheme="minorHAnsi"/>
          <w:sz w:val="22"/>
          <w:szCs w:val="22"/>
        </w:rPr>
        <w:t xml:space="preserve"> Lietuvos Hidrometeorologijos tarnybos prie Aplinkos ministerijos pažymos kopija apie hidrometeorologinių duomenų įsigijimą pridedama </w:t>
      </w:r>
      <w:r w:rsidR="00BD3A74" w:rsidRPr="00CE3EAA">
        <w:rPr>
          <w:rFonts w:ascii="Aptos" w:hAnsi="Aptos" w:cstheme="minorHAnsi"/>
          <w:sz w:val="22"/>
          <w:szCs w:val="22"/>
        </w:rPr>
        <w:t>3</w:t>
      </w:r>
      <w:r w:rsidR="00186EF1" w:rsidRPr="00CE3EAA">
        <w:rPr>
          <w:rFonts w:ascii="Aptos" w:hAnsi="Aptos" w:cstheme="minorHAnsi"/>
          <w:sz w:val="22"/>
          <w:szCs w:val="22"/>
        </w:rPr>
        <w:t xml:space="preserve"> priede.</w:t>
      </w:r>
      <w:r w:rsidR="00186EF1" w:rsidRPr="00045D8F">
        <w:rPr>
          <w:rFonts w:ascii="Aptos" w:hAnsi="Aptos" w:cstheme="minorHAnsi"/>
          <w:sz w:val="22"/>
          <w:szCs w:val="22"/>
        </w:rPr>
        <w:t xml:space="preserve"> </w:t>
      </w:r>
    </w:p>
    <w:p w14:paraId="779B67B7" w14:textId="77777777" w:rsidR="009E369F" w:rsidRDefault="009E369F" w:rsidP="00186EF1">
      <w:pPr>
        <w:spacing w:before="240" w:after="240"/>
        <w:ind w:firstLine="567"/>
        <w:jc w:val="both"/>
        <w:rPr>
          <w:rFonts w:ascii="Aptos" w:hAnsi="Aptos"/>
          <w:b/>
          <w:sz w:val="22"/>
          <w:szCs w:val="22"/>
          <w:lang w:eastAsia="lt-LT"/>
        </w:rPr>
      </w:pPr>
      <w:bookmarkStart w:id="7" w:name="part_a2b1d871c33b4c108a248ba03ec72887"/>
      <w:bookmarkStart w:id="8" w:name="part_ff1a2b9405be438aa93bde5fd6cee4e0"/>
      <w:bookmarkEnd w:id="7"/>
      <w:bookmarkEnd w:id="8"/>
    </w:p>
    <w:p w14:paraId="618A4FED" w14:textId="77777777" w:rsidR="009E369F" w:rsidRDefault="009E369F" w:rsidP="00186EF1">
      <w:pPr>
        <w:spacing w:before="240" w:after="240"/>
        <w:ind w:firstLine="567"/>
        <w:jc w:val="both"/>
        <w:rPr>
          <w:rFonts w:ascii="Aptos" w:hAnsi="Aptos"/>
          <w:b/>
          <w:sz w:val="22"/>
          <w:szCs w:val="22"/>
          <w:lang w:eastAsia="lt-LT"/>
        </w:rPr>
      </w:pPr>
    </w:p>
    <w:p w14:paraId="06D071D7" w14:textId="6978FCE2" w:rsidR="00186EF1" w:rsidRPr="003F614E" w:rsidRDefault="00186EF1" w:rsidP="00186EF1">
      <w:pPr>
        <w:spacing w:before="240" w:after="240"/>
        <w:ind w:firstLine="567"/>
        <w:jc w:val="both"/>
        <w:rPr>
          <w:rFonts w:ascii="Aptos" w:hAnsi="Aptos"/>
          <w:b/>
          <w:sz w:val="22"/>
          <w:szCs w:val="22"/>
          <w:lang w:eastAsia="lt-LT"/>
        </w:rPr>
      </w:pPr>
      <w:r w:rsidRPr="003F614E">
        <w:rPr>
          <w:rFonts w:ascii="Aptos" w:hAnsi="Aptos"/>
          <w:b/>
          <w:sz w:val="22"/>
          <w:szCs w:val="22"/>
          <w:lang w:eastAsia="lt-LT"/>
        </w:rPr>
        <w:lastRenderedPageBreak/>
        <w:t xml:space="preserve">6. </w:t>
      </w:r>
      <w:r w:rsidRPr="003F614E">
        <w:rPr>
          <w:rFonts w:ascii="Aptos" w:hAnsi="Aptos"/>
          <w:b/>
          <w:sz w:val="22"/>
          <w:szCs w:val="22"/>
        </w:rPr>
        <w:t xml:space="preserve">priemonės ir veiksmai teršalų išmetimo ar išleidimo iš įrenginio prevencijai arba, jeigu to padaryti neįmanoma, – iš įrenginio išmetamo ar išleidžiamo teršalų kiekio mažinimui; kai įrenginyje vykdomos veiklos ir su tuo susijusios aplinkos taršos intensyvumas pagal technologiją per metus (ar per parą) reikšmingai skiriasi arba tam tikru konkrečiu periodu veikla nevykdoma, pateikiama informacija apie skirtingo intensyvumo veiklos vykdymo laikotarpius; </w:t>
      </w:r>
      <w:r w:rsidRPr="003F614E">
        <w:rPr>
          <w:rFonts w:ascii="Aptos" w:hAnsi="Aptos"/>
          <w:b/>
          <w:sz w:val="22"/>
          <w:szCs w:val="22"/>
          <w:lang w:eastAsia="lt-LT"/>
        </w:rPr>
        <w:t xml:space="preserve"> </w:t>
      </w:r>
    </w:p>
    <w:p w14:paraId="2EBA5CD7" w14:textId="77777777" w:rsidR="00186EF1" w:rsidRPr="00723B06" w:rsidRDefault="00186EF1" w:rsidP="00186EF1">
      <w:pPr>
        <w:autoSpaceDE w:val="0"/>
        <w:autoSpaceDN w:val="0"/>
        <w:adjustRightInd w:val="0"/>
        <w:spacing w:line="276" w:lineRule="auto"/>
        <w:ind w:firstLine="567"/>
        <w:jc w:val="both"/>
        <w:rPr>
          <w:rFonts w:ascii="Aptos" w:hAnsi="Aptos"/>
          <w:i/>
          <w:sz w:val="22"/>
          <w:szCs w:val="22"/>
        </w:rPr>
      </w:pPr>
      <w:bookmarkStart w:id="9" w:name="part_c9cb97951c8a402db431a80bf129c630"/>
      <w:bookmarkEnd w:id="9"/>
      <w:r w:rsidRPr="00723B06">
        <w:rPr>
          <w:rFonts w:ascii="Aptos" w:hAnsi="Aptos"/>
          <w:i/>
          <w:sz w:val="22"/>
          <w:szCs w:val="22"/>
        </w:rPr>
        <w:t>Oro tarša</w:t>
      </w:r>
    </w:p>
    <w:p w14:paraId="3A251D7C" w14:textId="77777777" w:rsidR="0004650F" w:rsidRPr="00723B06" w:rsidRDefault="00F96A5A" w:rsidP="0004650F">
      <w:pPr>
        <w:ind w:firstLine="567"/>
        <w:jc w:val="both"/>
        <w:rPr>
          <w:rFonts w:ascii="Aptos" w:hAnsi="Aptos" w:cstheme="minorHAnsi"/>
          <w:sz w:val="22"/>
          <w:szCs w:val="22"/>
        </w:rPr>
      </w:pPr>
      <w:r w:rsidRPr="00723B06">
        <w:rPr>
          <w:rFonts w:ascii="Aptos" w:hAnsi="Aptos" w:cstheme="minorHAnsi"/>
          <w:sz w:val="22"/>
          <w:szCs w:val="22"/>
        </w:rPr>
        <w:t>UAB „</w:t>
      </w:r>
      <w:proofErr w:type="spellStart"/>
      <w:r w:rsidRPr="00723B06">
        <w:rPr>
          <w:rFonts w:ascii="Aptos" w:hAnsi="Aptos" w:cstheme="minorHAnsi"/>
          <w:sz w:val="22"/>
          <w:szCs w:val="22"/>
        </w:rPr>
        <w:t>Supportive</w:t>
      </w:r>
      <w:proofErr w:type="spellEnd"/>
      <w:r w:rsidRPr="00723B06">
        <w:rPr>
          <w:rFonts w:ascii="Aptos" w:hAnsi="Aptos" w:cstheme="minorHAnsi"/>
          <w:sz w:val="22"/>
          <w:szCs w:val="22"/>
        </w:rPr>
        <w:t xml:space="preserve"> </w:t>
      </w:r>
      <w:proofErr w:type="spellStart"/>
      <w:r w:rsidRPr="00723B06">
        <w:rPr>
          <w:rFonts w:ascii="Aptos" w:hAnsi="Aptos" w:cstheme="minorHAnsi"/>
          <w:sz w:val="22"/>
          <w:szCs w:val="22"/>
        </w:rPr>
        <w:t>Electronic</w:t>
      </w:r>
      <w:proofErr w:type="spellEnd"/>
      <w:r w:rsidRPr="00723B06">
        <w:rPr>
          <w:rFonts w:ascii="Aptos" w:hAnsi="Aptos" w:cstheme="minorHAnsi"/>
          <w:sz w:val="22"/>
          <w:szCs w:val="22"/>
        </w:rPr>
        <w:t xml:space="preserve"> </w:t>
      </w:r>
      <w:proofErr w:type="spellStart"/>
      <w:r w:rsidRPr="00723B06">
        <w:rPr>
          <w:rFonts w:ascii="Aptos" w:hAnsi="Aptos" w:cstheme="minorHAnsi"/>
          <w:sz w:val="22"/>
          <w:szCs w:val="22"/>
        </w:rPr>
        <w:t>Service</w:t>
      </w:r>
      <w:proofErr w:type="spellEnd"/>
      <w:r w:rsidRPr="00723B06">
        <w:rPr>
          <w:rFonts w:ascii="Aptos" w:hAnsi="Aptos" w:cstheme="minorHAnsi"/>
          <w:sz w:val="22"/>
          <w:szCs w:val="22"/>
        </w:rPr>
        <w:t xml:space="preserve">“ planuojamos ūkinės veiklos vieta, adresu </w:t>
      </w:r>
      <w:proofErr w:type="spellStart"/>
      <w:r w:rsidRPr="00723B06">
        <w:rPr>
          <w:rFonts w:ascii="Aptos" w:hAnsi="Aptos" w:cstheme="minorHAnsi"/>
          <w:sz w:val="22"/>
          <w:szCs w:val="22"/>
        </w:rPr>
        <w:t>Naujalaukio</w:t>
      </w:r>
      <w:proofErr w:type="spellEnd"/>
      <w:r w:rsidRPr="00723B06">
        <w:rPr>
          <w:rFonts w:ascii="Aptos" w:hAnsi="Aptos" w:cstheme="minorHAnsi"/>
          <w:sz w:val="22"/>
          <w:szCs w:val="22"/>
        </w:rPr>
        <w:t xml:space="preserve"> g. 23, 25, 27, 29, 31 ir 33, </w:t>
      </w:r>
      <w:proofErr w:type="spellStart"/>
      <w:r w:rsidRPr="00723B06">
        <w:rPr>
          <w:rFonts w:ascii="Aptos" w:hAnsi="Aptos" w:cstheme="minorHAnsi"/>
          <w:sz w:val="22"/>
          <w:szCs w:val="22"/>
        </w:rPr>
        <w:t>Žarnavagių</w:t>
      </w:r>
      <w:proofErr w:type="spellEnd"/>
      <w:r w:rsidRPr="00723B06">
        <w:rPr>
          <w:rFonts w:ascii="Aptos" w:hAnsi="Aptos" w:cstheme="minorHAnsi"/>
          <w:sz w:val="22"/>
          <w:szCs w:val="22"/>
        </w:rPr>
        <w:t xml:space="preserve"> k., Jauniūnų sen., Širvintų r. sav., nesiriboja su gyvenamųjų ar visuomeninių pastatų teritorijomis.</w:t>
      </w:r>
      <w:r w:rsidR="0004650F" w:rsidRPr="00723B06">
        <w:rPr>
          <w:rFonts w:ascii="Aptos" w:hAnsi="Aptos" w:cstheme="minorHAnsi"/>
          <w:sz w:val="22"/>
          <w:szCs w:val="22"/>
        </w:rPr>
        <w:t xml:space="preserve"> </w:t>
      </w:r>
    </w:p>
    <w:p w14:paraId="33683080" w14:textId="112100B7" w:rsidR="0004650F" w:rsidRPr="00723B06" w:rsidRDefault="0004650F" w:rsidP="0004650F">
      <w:pPr>
        <w:ind w:firstLine="567"/>
        <w:jc w:val="both"/>
        <w:rPr>
          <w:rFonts w:ascii="Aptos" w:hAnsi="Aptos" w:cstheme="minorHAnsi"/>
          <w:iCs/>
          <w:sz w:val="22"/>
          <w:szCs w:val="22"/>
        </w:rPr>
      </w:pPr>
      <w:r w:rsidRPr="00723B06">
        <w:rPr>
          <w:rFonts w:ascii="Aptos" w:hAnsi="Aptos" w:cstheme="minorHAnsi"/>
          <w:sz w:val="22"/>
          <w:szCs w:val="22"/>
        </w:rPr>
        <w:t>Planuojama ūkinė veikla bus vykdoma uždarose gamybos pastato gamybinėse patalpose.</w:t>
      </w:r>
    </w:p>
    <w:p w14:paraId="74D2E639" w14:textId="624A2854" w:rsidR="00061BA9" w:rsidRPr="009F0C4F" w:rsidRDefault="00061BA9" w:rsidP="00061BA9">
      <w:pPr>
        <w:ind w:firstLine="567"/>
        <w:jc w:val="both"/>
        <w:rPr>
          <w:rFonts w:ascii="Aptos" w:hAnsi="Aptos"/>
          <w:sz w:val="22"/>
          <w:szCs w:val="22"/>
        </w:rPr>
      </w:pPr>
      <w:r w:rsidRPr="00723B06">
        <w:rPr>
          <w:rFonts w:ascii="Aptos" w:hAnsi="Aptos"/>
          <w:sz w:val="22"/>
          <w:szCs w:val="22"/>
        </w:rPr>
        <w:t>Planuojamos ūkinės veiklos teritorijoje, eksploatuojant naujos statybos pramonės paskirties pastatą, kuriame bus vykdomas nebenaudojamos EEĮ atliekų ir jos komponentų, metalo ir plastiko atliekų, baterijų ir akumuliatorių tvarkymas, nebus stacionarių aplinkos oro taršos šaltinių.</w:t>
      </w:r>
    </w:p>
    <w:p w14:paraId="10B1172D" w14:textId="000F71D6" w:rsidR="00061BA9" w:rsidRPr="00CB0B43" w:rsidRDefault="00061BA9" w:rsidP="00CD630B">
      <w:pPr>
        <w:ind w:firstLine="567"/>
        <w:jc w:val="both"/>
        <w:rPr>
          <w:rFonts w:ascii="Aptos" w:hAnsi="Aptos" w:cs="Calibri"/>
          <w:sz w:val="22"/>
          <w:szCs w:val="22"/>
        </w:rPr>
      </w:pPr>
      <w:r w:rsidRPr="00CB0B43">
        <w:rPr>
          <w:rFonts w:ascii="Aptos" w:hAnsi="Aptos" w:cstheme="minorHAnsi"/>
          <w:sz w:val="22"/>
          <w:szCs w:val="22"/>
        </w:rPr>
        <w:t xml:space="preserve">Numatoma, kad per dieną, pagal nepalankiausią scenarijų, į PŪV teritoriją maksimaliai atvyks iki 12 sunkiasvorių ir 110 lengvųjų transporto priemonių. Priimama, kad vidutiniškai sunkiosios transporto priemonės planuojamos ūkinės veiklos teritorijoje nuvažiuos ~0,85 km atstumą, o lengvosios – ~0,6 km atstumą. Patalpose ir prie pastato vartų taip pat manevruos </w:t>
      </w:r>
      <w:proofErr w:type="spellStart"/>
      <w:r w:rsidRPr="00CB0B43">
        <w:rPr>
          <w:rFonts w:ascii="Aptos" w:hAnsi="Aptos" w:cstheme="minorHAnsi"/>
          <w:sz w:val="22"/>
          <w:szCs w:val="22"/>
        </w:rPr>
        <w:t>autokrautuvai</w:t>
      </w:r>
      <w:proofErr w:type="spellEnd"/>
      <w:r w:rsidRPr="00CB0B43">
        <w:rPr>
          <w:rFonts w:ascii="Aptos" w:hAnsi="Aptos" w:cstheme="minorHAnsi"/>
          <w:sz w:val="22"/>
          <w:szCs w:val="22"/>
        </w:rPr>
        <w:t xml:space="preserve">, tačiau visi jie bus elektriniai, todėl dėl jų judėjimo metu oro taršai poveikio nenumatoma. </w:t>
      </w:r>
      <w:r w:rsidRPr="00CB0B43">
        <w:rPr>
          <w:rFonts w:ascii="Aptos" w:hAnsi="Aptos" w:cs="Calibri"/>
          <w:sz w:val="22"/>
          <w:szCs w:val="22"/>
        </w:rPr>
        <w:t xml:space="preserve">Per metus į aplinką iš mobilių aplinkos oro taršos šaltinių bus išmeta 0,095 t teršalų (CO, </w:t>
      </w:r>
      <w:proofErr w:type="spellStart"/>
      <w:r w:rsidRPr="00CB0B43">
        <w:rPr>
          <w:rFonts w:ascii="Aptos" w:hAnsi="Aptos" w:cs="Calibri"/>
          <w:sz w:val="22"/>
          <w:szCs w:val="22"/>
        </w:rPr>
        <w:t>NO</w:t>
      </w:r>
      <w:r w:rsidRPr="00CB0B43">
        <w:rPr>
          <w:rFonts w:ascii="Aptos" w:hAnsi="Aptos" w:cs="Calibri"/>
          <w:sz w:val="22"/>
          <w:szCs w:val="22"/>
          <w:vertAlign w:val="subscript"/>
        </w:rPr>
        <w:t>x</w:t>
      </w:r>
      <w:proofErr w:type="spellEnd"/>
      <w:r w:rsidRPr="00CB0B43">
        <w:rPr>
          <w:rFonts w:ascii="Aptos" w:hAnsi="Aptos" w:cs="Calibri"/>
          <w:sz w:val="22"/>
          <w:szCs w:val="22"/>
        </w:rPr>
        <w:t>, KD, LOJ).</w:t>
      </w:r>
    </w:p>
    <w:p w14:paraId="5EA7A6FF" w14:textId="77777777" w:rsidR="009F0C4F" w:rsidRPr="00B05C8C" w:rsidRDefault="009F0C4F" w:rsidP="009F0C4F">
      <w:pPr>
        <w:autoSpaceDE w:val="0"/>
        <w:autoSpaceDN w:val="0"/>
        <w:adjustRightInd w:val="0"/>
        <w:ind w:firstLine="567"/>
        <w:jc w:val="both"/>
        <w:rPr>
          <w:rFonts w:ascii="Aptos" w:hAnsi="Aptos"/>
          <w:sz w:val="22"/>
          <w:szCs w:val="22"/>
        </w:rPr>
      </w:pPr>
      <w:r w:rsidRPr="00B05C8C">
        <w:rPr>
          <w:rFonts w:ascii="Aptos" w:hAnsi="Aptos" w:cs="Calibri"/>
          <w:sz w:val="22"/>
          <w:szCs w:val="22"/>
        </w:rPr>
        <w:t>Suskaičiuotos aplinkos oro teršalų pažemio koncentracijos tiek be fono, tiek su fonu nei planuojamos ūkinės veiklos teritorijoje, nei ties nustatytos sanitarinės apsaugos zonos ribomis ar artimiausios gyvenamosios aplinkos ore neviršija ribinių verčių, nustatytų žmonių sveikatos apsaugai.</w:t>
      </w:r>
    </w:p>
    <w:p w14:paraId="60BE6F7C" w14:textId="77777777" w:rsidR="009F0C4F" w:rsidRPr="009F0C4F" w:rsidRDefault="009F0C4F" w:rsidP="009F0C4F">
      <w:pPr>
        <w:autoSpaceDE w:val="0"/>
        <w:autoSpaceDN w:val="0"/>
        <w:adjustRightInd w:val="0"/>
        <w:ind w:firstLine="567"/>
        <w:jc w:val="both"/>
        <w:rPr>
          <w:rFonts w:ascii="Aptos" w:hAnsi="Aptos"/>
          <w:sz w:val="22"/>
          <w:szCs w:val="22"/>
        </w:rPr>
      </w:pPr>
      <w:r w:rsidRPr="00B05C8C">
        <w:rPr>
          <w:rFonts w:ascii="Aptos" w:eastAsiaTheme="minorEastAsia" w:hAnsi="Aptos" w:cs="Calibri"/>
          <w:bCs/>
          <w:sz w:val="22"/>
          <w:szCs w:val="22"/>
        </w:rPr>
        <w:t>Atsižvelgiant į tai, kad planuojamos ūkinės veiklos metu numatomas vietinis bendras aplinkos oro taršos padidėjimas dėl mobilių taršos šaltinių įtakos yra nežymus, reikšmingas neigiamas poveikis aplinkos oro kokybei ir visuomenės sveikatai dėl teritorijoje manevruojančio autotransporto nebus daromas</w:t>
      </w:r>
      <w:r w:rsidRPr="00B05C8C">
        <w:rPr>
          <w:rFonts w:ascii="Aptos" w:hAnsi="Aptos"/>
          <w:sz w:val="22"/>
          <w:szCs w:val="22"/>
        </w:rPr>
        <w:t xml:space="preserve"> (skaičiavimai pridedami Paraiškos 3 priede).</w:t>
      </w:r>
    </w:p>
    <w:p w14:paraId="653CCE5F" w14:textId="77777777" w:rsidR="007048E1" w:rsidRDefault="0004650F" w:rsidP="00CD630B">
      <w:pPr>
        <w:ind w:firstLine="567"/>
        <w:jc w:val="both"/>
        <w:rPr>
          <w:rFonts w:ascii="Aptos" w:hAnsi="Aptos"/>
          <w:sz w:val="22"/>
          <w:szCs w:val="22"/>
        </w:rPr>
      </w:pPr>
      <w:r w:rsidRPr="00B05C8C">
        <w:rPr>
          <w:rFonts w:ascii="Aptos" w:hAnsi="Aptos" w:cstheme="minorHAnsi"/>
          <w:sz w:val="22"/>
          <w:szCs w:val="22"/>
        </w:rPr>
        <w:t>Gamybiniame pastate bus sumontuota inovatyvi šildymo sistema - šildymo siurbliai (oras-oras, oras-vanduo).</w:t>
      </w:r>
      <w:r w:rsidRPr="00B05C8C">
        <w:rPr>
          <w:rFonts w:ascii="Aptos" w:hAnsi="Aptos" w:cstheme="minorHAnsi"/>
          <w:iCs/>
          <w:sz w:val="22"/>
          <w:szCs w:val="22"/>
        </w:rPr>
        <w:t xml:space="preserve"> Šildymo įrangos techninė priežiūra bus vykdoma periodiškai pagal įrangos gamintojo ir tiekėjo rekomendacijas. UAB „</w:t>
      </w:r>
      <w:proofErr w:type="spellStart"/>
      <w:r w:rsidRPr="00B05C8C">
        <w:rPr>
          <w:rFonts w:ascii="Aptos" w:hAnsi="Aptos" w:cstheme="minorHAnsi"/>
          <w:iCs/>
          <w:sz w:val="22"/>
          <w:szCs w:val="22"/>
        </w:rPr>
        <w:t>Supportive</w:t>
      </w:r>
      <w:proofErr w:type="spellEnd"/>
      <w:r w:rsidRPr="00B05C8C">
        <w:rPr>
          <w:rFonts w:ascii="Aptos" w:hAnsi="Aptos" w:cstheme="minorHAnsi"/>
          <w:iCs/>
          <w:sz w:val="22"/>
          <w:szCs w:val="22"/>
        </w:rPr>
        <w:t xml:space="preserve"> </w:t>
      </w:r>
      <w:proofErr w:type="spellStart"/>
      <w:r w:rsidRPr="00B05C8C">
        <w:rPr>
          <w:rFonts w:ascii="Aptos" w:hAnsi="Aptos" w:cstheme="minorHAnsi"/>
          <w:iCs/>
          <w:sz w:val="22"/>
          <w:szCs w:val="22"/>
        </w:rPr>
        <w:t>Electronic</w:t>
      </w:r>
      <w:proofErr w:type="spellEnd"/>
      <w:r w:rsidRPr="00B05C8C">
        <w:rPr>
          <w:rFonts w:ascii="Aptos" w:hAnsi="Aptos" w:cstheme="minorHAnsi"/>
          <w:iCs/>
          <w:sz w:val="22"/>
          <w:szCs w:val="22"/>
        </w:rPr>
        <w:t xml:space="preserve"> </w:t>
      </w:r>
      <w:proofErr w:type="spellStart"/>
      <w:r w:rsidRPr="00B05C8C">
        <w:rPr>
          <w:rFonts w:ascii="Aptos" w:hAnsi="Aptos" w:cstheme="minorHAnsi"/>
          <w:iCs/>
          <w:sz w:val="22"/>
          <w:szCs w:val="22"/>
        </w:rPr>
        <w:t>Service</w:t>
      </w:r>
      <w:proofErr w:type="spellEnd"/>
      <w:r w:rsidRPr="00B05C8C">
        <w:rPr>
          <w:rFonts w:ascii="Aptos" w:hAnsi="Aptos" w:cstheme="minorHAnsi"/>
          <w:iCs/>
          <w:sz w:val="22"/>
          <w:szCs w:val="22"/>
        </w:rPr>
        <w:t>" EEĮ atliekų tvarkymo veiklos metu nenumatoma vykdyti krovos darbų ir laikyti palaidų kietųjų, galinčių dulkėti medžiagų.</w:t>
      </w:r>
      <w:r w:rsidRPr="00B05C8C">
        <w:rPr>
          <w:rFonts w:ascii="Aptos" w:hAnsi="Aptos"/>
          <w:sz w:val="22"/>
          <w:szCs w:val="22"/>
        </w:rPr>
        <w:t xml:space="preserve"> </w:t>
      </w:r>
    </w:p>
    <w:p w14:paraId="48A77F8F" w14:textId="12B7BD12" w:rsidR="00F96A5A" w:rsidRPr="0017268A" w:rsidRDefault="0004650F" w:rsidP="0017268A">
      <w:pPr>
        <w:ind w:firstLine="567"/>
        <w:jc w:val="both"/>
        <w:rPr>
          <w:rFonts w:ascii="Aptos" w:hAnsi="Aptos" w:cstheme="minorHAnsi"/>
          <w:sz w:val="22"/>
          <w:szCs w:val="22"/>
        </w:rPr>
      </w:pPr>
      <w:r w:rsidRPr="00B05C8C">
        <w:rPr>
          <w:rFonts w:ascii="Aptos" w:hAnsi="Aptos" w:cstheme="minorHAnsi"/>
          <w:iCs/>
          <w:sz w:val="22"/>
          <w:szCs w:val="22"/>
        </w:rPr>
        <w:t>Krovos darbai bus vykdomi netaršios mobiliosios įrangos - el. krautuv</w:t>
      </w:r>
      <w:r w:rsidR="00D91A17">
        <w:rPr>
          <w:rFonts w:ascii="Aptos" w:hAnsi="Aptos" w:cstheme="minorHAnsi"/>
          <w:iCs/>
          <w:sz w:val="22"/>
          <w:szCs w:val="22"/>
        </w:rPr>
        <w:t>ų</w:t>
      </w:r>
      <w:r w:rsidRPr="00B05C8C">
        <w:rPr>
          <w:rFonts w:ascii="Aptos" w:hAnsi="Aptos" w:cstheme="minorHAnsi"/>
          <w:iCs/>
          <w:sz w:val="22"/>
          <w:szCs w:val="22"/>
        </w:rPr>
        <w:t xml:space="preserve"> pagalba.</w:t>
      </w:r>
      <w:r w:rsidR="0017268A">
        <w:rPr>
          <w:rFonts w:ascii="Aptos" w:hAnsi="Aptos" w:cstheme="minorHAnsi"/>
          <w:sz w:val="22"/>
          <w:szCs w:val="22"/>
        </w:rPr>
        <w:t xml:space="preserve"> </w:t>
      </w:r>
      <w:r w:rsidR="00562596" w:rsidRPr="00B05C8C">
        <w:rPr>
          <w:rFonts w:ascii="Aptos" w:hAnsi="Aptos" w:cstheme="minorHAnsi"/>
          <w:iCs/>
          <w:sz w:val="22"/>
          <w:szCs w:val="22"/>
        </w:rPr>
        <w:t>Atliekų tvarkymo procese bus naudojama techniškai tvarkinga įranga.</w:t>
      </w:r>
    </w:p>
    <w:p w14:paraId="27BBBF8A" w14:textId="491D15CE" w:rsidR="0012510E" w:rsidRPr="009F0C4F" w:rsidRDefault="00BF1AE7" w:rsidP="00CD630B">
      <w:pPr>
        <w:ind w:firstLine="567"/>
        <w:jc w:val="both"/>
        <w:rPr>
          <w:rFonts w:ascii="Aptos" w:hAnsi="Aptos" w:cstheme="minorHAnsi"/>
          <w:sz w:val="22"/>
          <w:szCs w:val="22"/>
        </w:rPr>
      </w:pPr>
      <w:r w:rsidRPr="00B05C8C">
        <w:rPr>
          <w:rFonts w:ascii="Aptos" w:hAnsi="Aptos" w:cstheme="minorHAnsi"/>
          <w:sz w:val="22"/>
          <w:szCs w:val="22"/>
        </w:rPr>
        <w:t xml:space="preserve">Nebenaudojamos EEĮ iškrovimo, pakrovimo, tvarkymo ir laikymo veikla bus vykdoma pastato viduje. Išrūšiuotos ir gautos nepavojingosios atliekos gali būti laikomos ir teritorijoje, uždaruose metaliniuose konteineriuose. Konteineriai bus visiškai uždengti tentu, kurio kraštai užkabinami už konteinerių šonų, konteineriai bus pastatyti prie pat pastato sienos. </w:t>
      </w:r>
      <w:r w:rsidRPr="00B05C8C">
        <w:rPr>
          <w:rFonts w:ascii="Aptos" w:eastAsia="TimesNewRomanPSMT" w:hAnsi="Aptos" w:cstheme="minorHAnsi"/>
          <w:sz w:val="22"/>
          <w:szCs w:val="22"/>
        </w:rPr>
        <w:t>Aplink pastatą esančioje teritorijoje nebus vykdoma įmonės EEĮ atliekų tvarkymo veikla</w:t>
      </w:r>
      <w:r w:rsidRPr="00B05C8C">
        <w:rPr>
          <w:rFonts w:ascii="Aptos" w:hAnsi="Aptos" w:cstheme="minorHAnsi"/>
          <w:sz w:val="22"/>
          <w:szCs w:val="22"/>
        </w:rPr>
        <w:t xml:space="preserve"> ir įtakos aplinkinėms teritorijoms nebus.</w:t>
      </w:r>
      <w:r w:rsidR="00A5616A" w:rsidRPr="00B05C8C">
        <w:rPr>
          <w:rFonts w:ascii="Aptos" w:hAnsi="Aptos" w:cstheme="minorHAnsi"/>
          <w:sz w:val="22"/>
          <w:szCs w:val="22"/>
        </w:rPr>
        <w:t xml:space="preserve"> Konteinerių būklė bus stebima kartą per dieną.</w:t>
      </w:r>
    </w:p>
    <w:p w14:paraId="05CBC53D" w14:textId="60583329" w:rsidR="000724F9" w:rsidRPr="009F0C4F" w:rsidRDefault="000724F9" w:rsidP="00CD630B">
      <w:pPr>
        <w:ind w:firstLine="567"/>
        <w:jc w:val="both"/>
        <w:rPr>
          <w:rFonts w:ascii="Aptos" w:hAnsi="Aptos" w:cstheme="minorHAnsi"/>
          <w:iCs/>
          <w:sz w:val="22"/>
          <w:szCs w:val="22"/>
        </w:rPr>
      </w:pPr>
      <w:r w:rsidRPr="000033DF">
        <w:rPr>
          <w:rFonts w:ascii="Aptos" w:hAnsi="Aptos" w:cs="Segoe UI"/>
          <w:sz w:val="22"/>
          <w:szCs w:val="22"/>
        </w:rPr>
        <w:t>Teisės aktų nustatyta tvarka bus atnaujintas ūkio subjekto ekstremaliųjų situacijų valdymo planas atsižvelgiant į planuojamą ūkinę veiklą.</w:t>
      </w:r>
    </w:p>
    <w:p w14:paraId="5663D0D1" w14:textId="77777777" w:rsidR="00970C96" w:rsidRPr="0043467B" w:rsidRDefault="00970C96" w:rsidP="00186EF1">
      <w:pPr>
        <w:tabs>
          <w:tab w:val="left" w:pos="0"/>
          <w:tab w:val="left" w:pos="426"/>
          <w:tab w:val="left" w:pos="1985"/>
          <w:tab w:val="left" w:pos="2835"/>
          <w:tab w:val="left" w:pos="3828"/>
          <w:tab w:val="left" w:pos="5245"/>
          <w:tab w:val="left" w:pos="6946"/>
        </w:tabs>
        <w:spacing w:line="276" w:lineRule="auto"/>
        <w:ind w:firstLine="567"/>
        <w:jc w:val="both"/>
        <w:rPr>
          <w:sz w:val="22"/>
          <w:szCs w:val="22"/>
        </w:rPr>
      </w:pPr>
    </w:p>
    <w:p w14:paraId="2B8F6F16" w14:textId="77777777" w:rsidR="00186EF1" w:rsidRPr="0032659B" w:rsidRDefault="00186EF1" w:rsidP="00341E81">
      <w:pPr>
        <w:autoSpaceDE w:val="0"/>
        <w:autoSpaceDN w:val="0"/>
        <w:adjustRightInd w:val="0"/>
        <w:ind w:firstLine="567"/>
        <w:jc w:val="both"/>
        <w:rPr>
          <w:rFonts w:ascii="Aptos" w:hAnsi="Aptos" w:cstheme="minorHAnsi"/>
          <w:sz w:val="22"/>
          <w:szCs w:val="22"/>
        </w:rPr>
      </w:pPr>
      <w:r w:rsidRPr="0032659B">
        <w:rPr>
          <w:rFonts w:ascii="Aptos" w:hAnsi="Aptos"/>
          <w:i/>
          <w:sz w:val="22"/>
          <w:szCs w:val="22"/>
        </w:rPr>
        <w:t>Nuotekos</w:t>
      </w:r>
    </w:p>
    <w:p w14:paraId="0E322DCB" w14:textId="6009AC52" w:rsidR="00E76A85" w:rsidRDefault="007C08AB" w:rsidP="00341E81">
      <w:pPr>
        <w:autoSpaceDE w:val="0"/>
        <w:autoSpaceDN w:val="0"/>
        <w:adjustRightInd w:val="0"/>
        <w:ind w:firstLine="567"/>
        <w:jc w:val="both"/>
        <w:rPr>
          <w:rFonts w:ascii="Aptos" w:hAnsi="Aptos" w:cstheme="minorHAnsi"/>
          <w:sz w:val="22"/>
          <w:szCs w:val="22"/>
        </w:rPr>
      </w:pPr>
      <w:r w:rsidRPr="0032659B">
        <w:rPr>
          <w:rFonts w:ascii="Aptos" w:eastAsia="TimesNewRomanPSMT" w:hAnsi="Aptos" w:cstheme="minorHAnsi"/>
          <w:sz w:val="22"/>
          <w:szCs w:val="22"/>
        </w:rPr>
        <w:t>Vykdant PŪV</w:t>
      </w:r>
      <w:r w:rsidR="00A816A0" w:rsidRPr="0032659B">
        <w:rPr>
          <w:rFonts w:ascii="Aptos" w:eastAsia="TimesNewRomanPSMT" w:hAnsi="Aptos" w:cstheme="minorHAnsi"/>
          <w:sz w:val="22"/>
          <w:szCs w:val="22"/>
        </w:rPr>
        <w:t xml:space="preserve"> susidarys buitinės ir paviršinės nuotekos</w:t>
      </w:r>
      <w:r w:rsidR="00341E81" w:rsidRPr="0032659B">
        <w:rPr>
          <w:rFonts w:ascii="Aptos" w:hAnsi="Aptos" w:cstheme="minorHAnsi"/>
          <w:sz w:val="22"/>
          <w:szCs w:val="22"/>
        </w:rPr>
        <w:t xml:space="preserve">. </w:t>
      </w:r>
      <w:r w:rsidR="00E76A85" w:rsidRPr="0032659B">
        <w:rPr>
          <w:rFonts w:ascii="Aptos" w:eastAsia="TimesNewRomanPSMT" w:hAnsi="Aptos" w:cstheme="minorHAnsi"/>
          <w:sz w:val="22"/>
          <w:szCs w:val="22"/>
        </w:rPr>
        <w:t xml:space="preserve">PŪV teritorijoje projektuojami nuotekų tinklai, nuotekų valymo įrenginiai, mėginių paėmimo vietos ir kiti priklausiniai parodyti </w:t>
      </w:r>
      <w:r w:rsidRPr="0032659B">
        <w:rPr>
          <w:rFonts w:ascii="Aptos" w:eastAsia="TimesNewRomanPSMT" w:hAnsi="Aptos" w:cstheme="minorHAnsi"/>
          <w:sz w:val="22"/>
          <w:szCs w:val="22"/>
        </w:rPr>
        <w:t>2.</w:t>
      </w:r>
      <w:r w:rsidR="00C130E1" w:rsidRPr="0032659B">
        <w:rPr>
          <w:rFonts w:ascii="Aptos" w:eastAsia="TimesNewRomanPSMT" w:hAnsi="Aptos" w:cstheme="minorHAnsi"/>
          <w:sz w:val="22"/>
          <w:szCs w:val="22"/>
        </w:rPr>
        <w:t>2</w:t>
      </w:r>
      <w:r w:rsidRPr="0032659B">
        <w:rPr>
          <w:rFonts w:ascii="Aptos" w:eastAsia="TimesNewRomanPSMT" w:hAnsi="Aptos" w:cstheme="minorHAnsi"/>
          <w:sz w:val="22"/>
          <w:szCs w:val="22"/>
        </w:rPr>
        <w:t xml:space="preserve"> paveiksle.</w:t>
      </w:r>
      <w:r w:rsidR="0043467B" w:rsidRPr="0032659B">
        <w:rPr>
          <w:rFonts w:ascii="Aptos" w:eastAsia="TimesNewRomanPSMT" w:hAnsi="Aptos" w:cstheme="minorHAnsi"/>
          <w:sz w:val="22"/>
          <w:szCs w:val="22"/>
        </w:rPr>
        <w:t xml:space="preserve"> </w:t>
      </w:r>
      <w:r w:rsidR="0043467B" w:rsidRPr="0032659B">
        <w:rPr>
          <w:rFonts w:ascii="Aptos" w:hAnsi="Aptos" w:cstheme="minorHAnsi"/>
          <w:sz w:val="22"/>
          <w:szCs w:val="22"/>
        </w:rPr>
        <w:t>Suvestinis inžinerinių tinklų planas pateiktas 4 priede.</w:t>
      </w:r>
    </w:p>
    <w:p w14:paraId="30F4C7B7" w14:textId="77777777" w:rsidR="003930B3" w:rsidRDefault="003930B3" w:rsidP="006C2506">
      <w:pPr>
        <w:ind w:firstLine="567"/>
        <w:contextualSpacing/>
        <w:jc w:val="both"/>
        <w:rPr>
          <w:rFonts w:ascii="Aptos" w:hAnsi="Aptos" w:cstheme="minorHAnsi"/>
          <w:b/>
          <w:bCs/>
          <w:i/>
          <w:spacing w:val="1"/>
          <w:sz w:val="22"/>
          <w:szCs w:val="22"/>
          <w:highlight w:val="green"/>
          <w:lang w:eastAsia="lt-LT"/>
        </w:rPr>
      </w:pPr>
    </w:p>
    <w:p w14:paraId="098C4889" w14:textId="0E7B72EE" w:rsidR="006C2506" w:rsidRPr="00B90EE6" w:rsidRDefault="006C2506" w:rsidP="006C2506">
      <w:pPr>
        <w:ind w:firstLine="567"/>
        <w:contextualSpacing/>
        <w:jc w:val="both"/>
        <w:rPr>
          <w:rFonts w:ascii="Aptos" w:hAnsi="Aptos" w:cstheme="minorHAnsi"/>
          <w:i/>
          <w:sz w:val="22"/>
          <w:szCs w:val="22"/>
          <w:lang w:eastAsia="lt-LT"/>
        </w:rPr>
      </w:pPr>
      <w:r w:rsidRPr="00B90EE6">
        <w:rPr>
          <w:rFonts w:ascii="Aptos" w:hAnsi="Aptos" w:cstheme="minorHAnsi"/>
          <w:b/>
          <w:bCs/>
          <w:i/>
          <w:spacing w:val="1"/>
          <w:sz w:val="22"/>
          <w:szCs w:val="22"/>
          <w:lang w:eastAsia="lt-LT"/>
        </w:rPr>
        <w:lastRenderedPageBreak/>
        <w:t>Bui</w:t>
      </w:r>
      <w:r w:rsidRPr="00B90EE6">
        <w:rPr>
          <w:rFonts w:ascii="Aptos" w:hAnsi="Aptos" w:cstheme="minorHAnsi"/>
          <w:b/>
          <w:bCs/>
          <w:i/>
          <w:spacing w:val="-1"/>
          <w:sz w:val="22"/>
          <w:szCs w:val="22"/>
          <w:lang w:eastAsia="lt-LT"/>
        </w:rPr>
        <w:t>t</w:t>
      </w:r>
      <w:r w:rsidRPr="00B90EE6">
        <w:rPr>
          <w:rFonts w:ascii="Aptos" w:hAnsi="Aptos" w:cstheme="minorHAnsi"/>
          <w:b/>
          <w:bCs/>
          <w:i/>
          <w:spacing w:val="1"/>
          <w:sz w:val="22"/>
          <w:szCs w:val="22"/>
          <w:lang w:eastAsia="lt-LT"/>
        </w:rPr>
        <w:t>inės nuotekos</w:t>
      </w:r>
    </w:p>
    <w:p w14:paraId="65C76B56" w14:textId="3A92E85A" w:rsidR="006C2506" w:rsidRPr="00B90EE6" w:rsidRDefault="006C2506" w:rsidP="006C2506">
      <w:pPr>
        <w:autoSpaceDE w:val="0"/>
        <w:autoSpaceDN w:val="0"/>
        <w:adjustRightInd w:val="0"/>
        <w:ind w:firstLine="567"/>
        <w:jc w:val="both"/>
        <w:rPr>
          <w:rFonts w:ascii="Aptos" w:hAnsi="Aptos" w:cstheme="minorHAnsi"/>
          <w:sz w:val="22"/>
          <w:szCs w:val="22"/>
        </w:rPr>
      </w:pPr>
      <w:r w:rsidRPr="00B90EE6">
        <w:rPr>
          <w:rFonts w:ascii="Aptos" w:hAnsi="Aptos" w:cstheme="minorHAnsi"/>
          <w:sz w:val="22"/>
          <w:szCs w:val="22"/>
        </w:rPr>
        <w:t xml:space="preserve">UAB </w:t>
      </w:r>
      <w:r w:rsidRPr="00B90EE6">
        <w:rPr>
          <w:rFonts w:ascii="Aptos" w:hAnsi="Aptos" w:cstheme="minorHAnsi"/>
          <w:sz w:val="22"/>
          <w:szCs w:val="22"/>
          <w:shd w:val="clear" w:color="auto" w:fill="FFFFFF"/>
        </w:rPr>
        <w:t>"</w:t>
      </w:r>
      <w:proofErr w:type="spellStart"/>
      <w:r w:rsidRPr="00B90EE6">
        <w:rPr>
          <w:rFonts w:ascii="Aptos" w:hAnsi="Aptos" w:cstheme="minorHAnsi"/>
          <w:sz w:val="22"/>
          <w:szCs w:val="22"/>
          <w:shd w:val="clear" w:color="auto" w:fill="FFFFFF"/>
        </w:rPr>
        <w:t>Supportive</w:t>
      </w:r>
      <w:proofErr w:type="spellEnd"/>
      <w:r w:rsidRPr="00B90EE6">
        <w:rPr>
          <w:rFonts w:ascii="Aptos" w:hAnsi="Aptos" w:cstheme="minorHAnsi"/>
          <w:sz w:val="22"/>
          <w:szCs w:val="22"/>
          <w:shd w:val="clear" w:color="auto" w:fill="FFFFFF"/>
        </w:rPr>
        <w:t xml:space="preserve"> </w:t>
      </w:r>
      <w:proofErr w:type="spellStart"/>
      <w:r w:rsidRPr="00B90EE6">
        <w:rPr>
          <w:rFonts w:ascii="Aptos" w:hAnsi="Aptos" w:cstheme="minorHAnsi"/>
          <w:sz w:val="22"/>
          <w:szCs w:val="22"/>
          <w:shd w:val="clear" w:color="auto" w:fill="FFFFFF"/>
        </w:rPr>
        <w:t>Electronic</w:t>
      </w:r>
      <w:proofErr w:type="spellEnd"/>
      <w:r w:rsidRPr="00B90EE6">
        <w:rPr>
          <w:rFonts w:ascii="Aptos" w:hAnsi="Aptos" w:cstheme="minorHAnsi"/>
          <w:sz w:val="22"/>
          <w:szCs w:val="22"/>
          <w:shd w:val="clear" w:color="auto" w:fill="FFFFFF"/>
        </w:rPr>
        <w:t xml:space="preserve"> </w:t>
      </w:r>
      <w:proofErr w:type="spellStart"/>
      <w:r w:rsidRPr="00B90EE6">
        <w:rPr>
          <w:rFonts w:ascii="Aptos" w:hAnsi="Aptos" w:cstheme="minorHAnsi"/>
          <w:sz w:val="22"/>
          <w:szCs w:val="22"/>
          <w:shd w:val="clear" w:color="auto" w:fill="FFFFFF"/>
        </w:rPr>
        <w:t>Service</w:t>
      </w:r>
      <w:proofErr w:type="spellEnd"/>
      <w:r w:rsidRPr="00B90EE6">
        <w:rPr>
          <w:rFonts w:ascii="Aptos" w:hAnsi="Aptos" w:cstheme="minorHAnsi"/>
          <w:sz w:val="22"/>
          <w:szCs w:val="22"/>
          <w:shd w:val="clear" w:color="auto" w:fill="FFFFFF"/>
        </w:rPr>
        <w:t xml:space="preserve">" </w:t>
      </w:r>
      <w:r w:rsidRPr="00B90EE6">
        <w:rPr>
          <w:rFonts w:ascii="Aptos" w:hAnsi="Aptos" w:cstheme="minorHAnsi"/>
          <w:sz w:val="22"/>
          <w:szCs w:val="22"/>
        </w:rPr>
        <w:t xml:space="preserve">EEĮ </w:t>
      </w:r>
      <w:r w:rsidRPr="00B90EE6">
        <w:rPr>
          <w:rFonts w:ascii="Aptos" w:hAnsi="Aptos" w:cstheme="minorHAnsi"/>
          <w:sz w:val="22"/>
          <w:szCs w:val="22"/>
          <w:u w:val="single"/>
        </w:rPr>
        <w:t>atliekų tvarkymo</w:t>
      </w:r>
      <w:r w:rsidRPr="00B90EE6">
        <w:rPr>
          <w:rFonts w:ascii="Aptos" w:hAnsi="Aptos" w:cstheme="minorHAnsi"/>
          <w:sz w:val="22"/>
          <w:szCs w:val="22"/>
          <w:u w:val="single"/>
          <w:lang w:eastAsia="lt-LT"/>
        </w:rPr>
        <w:t xml:space="preserve"> veiklos metu</w:t>
      </w:r>
      <w:r w:rsidRPr="00B90EE6">
        <w:rPr>
          <w:rFonts w:ascii="Aptos" w:hAnsi="Aptos" w:cstheme="minorHAnsi"/>
          <w:sz w:val="22"/>
          <w:szCs w:val="22"/>
          <w:lang w:eastAsia="lt-LT"/>
        </w:rPr>
        <w:t xml:space="preserve"> susidarys tik ūkio-buities (buitinės) nuotekos, kurios bus išvalomos projektuojamame </w:t>
      </w:r>
      <w:r w:rsidR="00CD1AED">
        <w:rPr>
          <w:rFonts w:ascii="Aptos" w:hAnsi="Aptos" w:cstheme="minorHAnsi"/>
          <w:sz w:val="22"/>
          <w:szCs w:val="22"/>
          <w:lang w:eastAsia="lt-LT"/>
        </w:rPr>
        <w:t>5,25</w:t>
      </w:r>
      <w:r w:rsidRPr="00B90EE6">
        <w:rPr>
          <w:rFonts w:ascii="Aptos" w:hAnsi="Aptos" w:cstheme="minorHAnsi"/>
          <w:sz w:val="22"/>
          <w:szCs w:val="22"/>
          <w:lang w:eastAsia="lt-LT"/>
        </w:rPr>
        <w:t xml:space="preserve"> m</w:t>
      </w:r>
      <w:r w:rsidRPr="00B90EE6">
        <w:rPr>
          <w:rFonts w:ascii="Aptos" w:hAnsi="Aptos" w:cstheme="minorHAnsi"/>
          <w:sz w:val="22"/>
          <w:szCs w:val="22"/>
          <w:vertAlign w:val="superscript"/>
          <w:lang w:eastAsia="lt-LT"/>
        </w:rPr>
        <w:t>3</w:t>
      </w:r>
      <w:r w:rsidRPr="00B90EE6">
        <w:rPr>
          <w:rFonts w:ascii="Aptos" w:hAnsi="Aptos" w:cstheme="minorHAnsi"/>
          <w:sz w:val="22"/>
          <w:szCs w:val="22"/>
          <w:lang w:eastAsia="lt-LT"/>
        </w:rPr>
        <w:t xml:space="preserve">/parą našumo vietiniuose buitinių nuotekų valymo įrenginiuose. Susidarančių nuotekų kiekis bus lygus sunaudoto vandens kiekiui - </w:t>
      </w:r>
      <w:r w:rsidRPr="00B90EE6">
        <w:rPr>
          <w:rFonts w:ascii="Aptos" w:hAnsi="Aptos" w:cstheme="minorHAnsi"/>
          <w:bCs/>
          <w:sz w:val="22"/>
          <w:szCs w:val="22"/>
        </w:rPr>
        <w:t>0,95 m</w:t>
      </w:r>
      <w:r w:rsidRPr="00B90EE6">
        <w:rPr>
          <w:rFonts w:ascii="Aptos" w:hAnsi="Aptos" w:cstheme="minorHAnsi"/>
          <w:bCs/>
          <w:sz w:val="22"/>
          <w:szCs w:val="22"/>
          <w:vertAlign w:val="superscript"/>
        </w:rPr>
        <w:t>3</w:t>
      </w:r>
      <w:r w:rsidRPr="00B90EE6">
        <w:rPr>
          <w:rFonts w:ascii="Aptos" w:hAnsi="Aptos" w:cstheme="minorHAnsi"/>
          <w:bCs/>
          <w:sz w:val="22"/>
          <w:szCs w:val="22"/>
        </w:rPr>
        <w:t>/h, 5,25 m</w:t>
      </w:r>
      <w:r w:rsidRPr="00B90EE6">
        <w:rPr>
          <w:rFonts w:ascii="Aptos" w:hAnsi="Aptos" w:cstheme="minorHAnsi"/>
          <w:bCs/>
          <w:sz w:val="22"/>
          <w:szCs w:val="22"/>
          <w:vertAlign w:val="superscript"/>
        </w:rPr>
        <w:t>3</w:t>
      </w:r>
      <w:r w:rsidRPr="00B90EE6">
        <w:rPr>
          <w:rFonts w:ascii="Aptos" w:hAnsi="Aptos" w:cstheme="minorHAnsi"/>
          <w:bCs/>
          <w:sz w:val="22"/>
          <w:szCs w:val="22"/>
        </w:rPr>
        <w:t>/dieną arba 1318 m</w:t>
      </w:r>
      <w:r w:rsidRPr="00B90EE6">
        <w:rPr>
          <w:rFonts w:ascii="Aptos" w:hAnsi="Aptos" w:cstheme="minorHAnsi"/>
          <w:bCs/>
          <w:sz w:val="22"/>
          <w:szCs w:val="22"/>
          <w:vertAlign w:val="superscript"/>
        </w:rPr>
        <w:t>3</w:t>
      </w:r>
      <w:r w:rsidRPr="00B90EE6">
        <w:rPr>
          <w:rFonts w:ascii="Aptos" w:hAnsi="Aptos" w:cstheme="minorHAnsi"/>
          <w:bCs/>
          <w:sz w:val="22"/>
          <w:szCs w:val="22"/>
        </w:rPr>
        <w:t>/metus. Taip pat prieš nuotekų valymo įrenginius yra suprojektuota 20 m</w:t>
      </w:r>
      <w:r w:rsidRPr="00B90EE6">
        <w:rPr>
          <w:rFonts w:ascii="Aptos" w:hAnsi="Aptos" w:cstheme="minorHAnsi"/>
          <w:bCs/>
          <w:sz w:val="22"/>
          <w:szCs w:val="22"/>
          <w:vertAlign w:val="superscript"/>
        </w:rPr>
        <w:t>3</w:t>
      </w:r>
      <w:r w:rsidRPr="00B90EE6">
        <w:rPr>
          <w:rFonts w:ascii="Aptos" w:hAnsi="Aptos" w:cstheme="minorHAnsi"/>
          <w:bCs/>
          <w:sz w:val="22"/>
          <w:szCs w:val="22"/>
        </w:rPr>
        <w:t xml:space="preserve"> talpos išlyginamoji talpa. Išvalytos nuotekos iki reglamentuojamų normatyvų bus išleidžiamos į gamtinę aplinką - į esamą </w:t>
      </w:r>
      <w:r w:rsidR="0016442F">
        <w:rPr>
          <w:rFonts w:ascii="Aptos" w:hAnsi="Aptos" w:cs="Aptos"/>
          <w:bCs/>
          <w:sz w:val="22"/>
          <w:szCs w:val="22"/>
        </w:rPr>
        <w:t xml:space="preserve">bevardį upelį, kuris yra </w:t>
      </w:r>
      <w:r w:rsidR="0016442F" w:rsidRPr="00716926">
        <w:rPr>
          <w:rFonts w:ascii="Aptos" w:hAnsi="Aptos" w:cs="Aptos"/>
          <w:bCs/>
          <w:sz w:val="22"/>
          <w:szCs w:val="22"/>
        </w:rPr>
        <w:t>šiaurinėje PŪV teritorijos dalyje (pavadinimas upeliui nesuteiktas),</w:t>
      </w:r>
      <w:r w:rsidR="0016442F" w:rsidRPr="00716926">
        <w:t xml:space="preserve"> </w:t>
      </w:r>
      <w:proofErr w:type="spellStart"/>
      <w:r w:rsidR="0016442F" w:rsidRPr="00716926">
        <w:rPr>
          <w:rFonts w:ascii="Aptos" w:hAnsi="Aptos" w:cs="Aptos"/>
          <w:bCs/>
          <w:sz w:val="22"/>
          <w:szCs w:val="22"/>
        </w:rPr>
        <w:t>Žebokštos</w:t>
      </w:r>
      <w:proofErr w:type="spellEnd"/>
      <w:r w:rsidR="0016442F" w:rsidRPr="00716926">
        <w:rPr>
          <w:rFonts w:ascii="Aptos" w:hAnsi="Aptos" w:cs="Aptos"/>
          <w:bCs/>
          <w:sz w:val="22"/>
          <w:szCs w:val="22"/>
        </w:rPr>
        <w:t xml:space="preserve"> upės (kadastro identifikavimo Nr. 12010827) kairį</w:t>
      </w:r>
      <w:r w:rsidR="0016442F">
        <w:rPr>
          <w:rFonts w:ascii="Aptos" w:hAnsi="Aptos" w:cs="Aptos"/>
          <w:bCs/>
          <w:sz w:val="22"/>
          <w:szCs w:val="22"/>
        </w:rPr>
        <w:t xml:space="preserve">jį </w:t>
      </w:r>
      <w:r w:rsidR="0016442F" w:rsidRPr="00716926">
        <w:rPr>
          <w:rFonts w:ascii="Aptos" w:hAnsi="Aptos" w:cs="Aptos"/>
          <w:bCs/>
          <w:sz w:val="22"/>
          <w:szCs w:val="22"/>
        </w:rPr>
        <w:t>intak</w:t>
      </w:r>
      <w:r w:rsidR="0016442F">
        <w:rPr>
          <w:rFonts w:ascii="Aptos" w:hAnsi="Aptos" w:cs="Aptos"/>
          <w:bCs/>
          <w:sz w:val="22"/>
          <w:szCs w:val="22"/>
        </w:rPr>
        <w:t>ą</w:t>
      </w:r>
      <w:r w:rsidR="0016442F" w:rsidRPr="00716926">
        <w:rPr>
          <w:rFonts w:ascii="Aptos" w:hAnsi="Aptos" w:cs="Aptos"/>
          <w:bCs/>
          <w:sz w:val="22"/>
          <w:szCs w:val="22"/>
        </w:rPr>
        <w:t xml:space="preserve">, </w:t>
      </w:r>
      <w:proofErr w:type="spellStart"/>
      <w:r w:rsidR="0016442F" w:rsidRPr="00716926">
        <w:rPr>
          <w:rFonts w:ascii="Aptos" w:hAnsi="Aptos" w:cs="Aptos"/>
          <w:bCs/>
          <w:sz w:val="22"/>
          <w:szCs w:val="22"/>
        </w:rPr>
        <w:t>Žebokštos</w:t>
      </w:r>
      <w:proofErr w:type="spellEnd"/>
      <w:r w:rsidR="0016442F" w:rsidRPr="00716926">
        <w:rPr>
          <w:rFonts w:ascii="Aptos" w:hAnsi="Aptos" w:cs="Aptos"/>
          <w:bCs/>
          <w:sz w:val="22"/>
          <w:szCs w:val="22"/>
        </w:rPr>
        <w:t xml:space="preserve"> upės basein</w:t>
      </w:r>
      <w:r w:rsidR="0016442F">
        <w:rPr>
          <w:rFonts w:ascii="Aptos" w:hAnsi="Aptos" w:cs="Aptos"/>
          <w:bCs/>
          <w:sz w:val="22"/>
          <w:szCs w:val="22"/>
        </w:rPr>
        <w:t>e</w:t>
      </w:r>
      <w:r w:rsidRPr="00B90EE6">
        <w:rPr>
          <w:rFonts w:ascii="Aptos" w:hAnsi="Aptos" w:cstheme="minorHAnsi"/>
          <w:bCs/>
          <w:sz w:val="22"/>
          <w:szCs w:val="22"/>
        </w:rPr>
        <w:t xml:space="preserve">. </w:t>
      </w:r>
      <w:r w:rsidRPr="00B90EE6">
        <w:rPr>
          <w:rFonts w:ascii="Aptos" w:hAnsi="Aptos" w:cstheme="minorHAnsi"/>
          <w:sz w:val="22"/>
          <w:szCs w:val="22"/>
          <w:lang w:eastAsia="lt-LT"/>
        </w:rPr>
        <w:t>Už nuotekų tinklų, valymo įrenginių priežiūrą, mėginių ėmimą, valymo įrenginiuose susidarantį perteklinį dumblą ir jo išsiurbimą ir perdavimą atliekų tvarkytojams bus atsakinga UAB „</w:t>
      </w:r>
      <w:proofErr w:type="spellStart"/>
      <w:r w:rsidRPr="00B90EE6">
        <w:rPr>
          <w:rFonts w:ascii="Aptos" w:hAnsi="Aptos" w:cstheme="minorHAnsi"/>
          <w:sz w:val="22"/>
          <w:szCs w:val="22"/>
          <w:lang w:eastAsia="lt-LT"/>
        </w:rPr>
        <w:t>Supportive</w:t>
      </w:r>
      <w:proofErr w:type="spellEnd"/>
      <w:r w:rsidRPr="00B90EE6">
        <w:rPr>
          <w:rFonts w:ascii="Aptos" w:hAnsi="Aptos" w:cstheme="minorHAnsi"/>
          <w:sz w:val="22"/>
          <w:szCs w:val="22"/>
          <w:lang w:eastAsia="lt-LT"/>
        </w:rPr>
        <w:t xml:space="preserve"> </w:t>
      </w:r>
      <w:proofErr w:type="spellStart"/>
      <w:r w:rsidRPr="00B90EE6">
        <w:rPr>
          <w:rFonts w:ascii="Aptos" w:hAnsi="Aptos" w:cstheme="minorHAnsi"/>
          <w:sz w:val="22"/>
          <w:szCs w:val="22"/>
          <w:lang w:eastAsia="lt-LT"/>
        </w:rPr>
        <w:t>Electronic</w:t>
      </w:r>
      <w:proofErr w:type="spellEnd"/>
      <w:r w:rsidRPr="00B90EE6">
        <w:rPr>
          <w:rFonts w:ascii="Aptos" w:hAnsi="Aptos" w:cstheme="minorHAnsi"/>
          <w:sz w:val="22"/>
          <w:szCs w:val="22"/>
          <w:lang w:eastAsia="lt-LT"/>
        </w:rPr>
        <w:t xml:space="preserve"> </w:t>
      </w:r>
      <w:proofErr w:type="spellStart"/>
      <w:r w:rsidRPr="00B90EE6">
        <w:rPr>
          <w:rFonts w:ascii="Aptos" w:hAnsi="Aptos" w:cstheme="minorHAnsi"/>
          <w:sz w:val="22"/>
          <w:szCs w:val="22"/>
          <w:lang w:eastAsia="lt-LT"/>
        </w:rPr>
        <w:t>Service</w:t>
      </w:r>
      <w:proofErr w:type="spellEnd"/>
      <w:r w:rsidRPr="00B90EE6">
        <w:rPr>
          <w:rFonts w:ascii="Aptos" w:hAnsi="Aptos" w:cstheme="minorHAnsi"/>
          <w:sz w:val="22"/>
          <w:szCs w:val="22"/>
          <w:lang w:eastAsia="lt-LT"/>
        </w:rPr>
        <w:t xml:space="preserve">“. </w:t>
      </w:r>
      <w:r w:rsidRPr="00B90EE6">
        <w:rPr>
          <w:rFonts w:ascii="Aptos" w:hAnsi="Aptos" w:cstheme="minorHAnsi"/>
          <w:bCs/>
          <w:sz w:val="22"/>
          <w:szCs w:val="22"/>
        </w:rPr>
        <w:t>Buitinių nuotekų apskaita bus vykdoma pagal įrengiamų vandens apskaitos prietaisų rodmenis.</w:t>
      </w:r>
      <w:r w:rsidRPr="00B90EE6">
        <w:rPr>
          <w:rFonts w:ascii="Aptos" w:hAnsi="Aptos" w:cstheme="minorHAnsi"/>
          <w:sz w:val="22"/>
          <w:szCs w:val="22"/>
        </w:rPr>
        <w:t xml:space="preserve"> </w:t>
      </w:r>
    </w:p>
    <w:p w14:paraId="2E6DAB98" w14:textId="47C1ECBE" w:rsidR="006C2506" w:rsidRPr="00B90EE6" w:rsidRDefault="006C2506" w:rsidP="006C2506">
      <w:pPr>
        <w:ind w:firstLine="567"/>
        <w:contextualSpacing/>
        <w:jc w:val="both"/>
        <w:rPr>
          <w:rFonts w:ascii="Aptos" w:hAnsi="Aptos" w:cstheme="minorHAnsi"/>
          <w:bCs/>
          <w:sz w:val="22"/>
          <w:szCs w:val="22"/>
        </w:rPr>
      </w:pPr>
      <w:r w:rsidRPr="00B90EE6">
        <w:rPr>
          <w:rFonts w:ascii="Aptos" w:hAnsi="Aptos" w:cstheme="minorHAnsi"/>
          <w:iCs/>
          <w:spacing w:val="1"/>
          <w:sz w:val="22"/>
          <w:szCs w:val="22"/>
          <w:lang w:eastAsia="lt-LT"/>
        </w:rPr>
        <w:t xml:space="preserve">Buitinių nuotekų tvarkymas bus vykdomas vadovaujantis UAB „Širvintų vandenys“ </w:t>
      </w:r>
      <w:r w:rsidRPr="00B90EE6">
        <w:rPr>
          <w:rFonts w:ascii="Aptos" w:hAnsi="Aptos" w:cstheme="minorHAnsi"/>
          <w:bCs/>
          <w:sz w:val="22"/>
          <w:szCs w:val="22"/>
        </w:rPr>
        <w:t>2024 m. liepos 22 d. išduotomis techninėmis sąlygomis Nr. 64.</w:t>
      </w:r>
    </w:p>
    <w:p w14:paraId="6CCB6857" w14:textId="72F95D64" w:rsidR="006C2506" w:rsidRPr="00A07324" w:rsidRDefault="006C2506" w:rsidP="006C2506">
      <w:pPr>
        <w:autoSpaceDE w:val="0"/>
        <w:autoSpaceDN w:val="0"/>
        <w:adjustRightInd w:val="0"/>
        <w:ind w:firstLine="567"/>
        <w:jc w:val="both"/>
        <w:rPr>
          <w:rFonts w:ascii="Aptos" w:hAnsi="Aptos" w:cstheme="minorHAnsi"/>
          <w:sz w:val="22"/>
          <w:szCs w:val="22"/>
        </w:rPr>
      </w:pPr>
      <w:r w:rsidRPr="000D3851">
        <w:rPr>
          <w:rFonts w:ascii="Aptos" w:hAnsi="Aptos" w:cstheme="minorHAnsi"/>
          <w:bCs/>
          <w:sz w:val="22"/>
          <w:szCs w:val="22"/>
        </w:rPr>
        <w:t>Į gamtinę aplinką išleidžiamų buitinių nuotekų užterštumas neviršys Lietuvos Respublikos aplinkos ministro 2006 m. gegužės 17 d. įsakymu Nr. D1-236 (Žin. 2006, Nr. 59-2103 ir vėlesni pakeitimai) patvirtintų ribinių užterštumo verčių: BDS7 – 2</w:t>
      </w:r>
      <w:r w:rsidR="00E877B9" w:rsidRPr="000D3851">
        <w:rPr>
          <w:rFonts w:ascii="Aptos" w:hAnsi="Aptos" w:cstheme="minorHAnsi"/>
          <w:bCs/>
          <w:sz w:val="22"/>
          <w:szCs w:val="22"/>
        </w:rPr>
        <w:t>3</w:t>
      </w:r>
      <w:r w:rsidRPr="000D3851">
        <w:rPr>
          <w:rFonts w:ascii="Aptos" w:hAnsi="Aptos" w:cstheme="minorHAnsi"/>
          <w:bCs/>
          <w:sz w:val="22"/>
          <w:szCs w:val="22"/>
        </w:rPr>
        <w:t xml:space="preserve"> mg/l O</w:t>
      </w:r>
      <w:r w:rsidRPr="000D3851">
        <w:rPr>
          <w:rFonts w:ascii="Aptos" w:hAnsi="Aptos" w:cstheme="minorHAnsi"/>
          <w:bCs/>
          <w:sz w:val="22"/>
          <w:szCs w:val="22"/>
          <w:vertAlign w:val="subscript"/>
        </w:rPr>
        <w:t>2</w:t>
      </w:r>
      <w:r w:rsidRPr="000D3851">
        <w:rPr>
          <w:rFonts w:ascii="Aptos" w:hAnsi="Aptos" w:cstheme="minorHAnsi"/>
          <w:bCs/>
          <w:sz w:val="22"/>
          <w:szCs w:val="22"/>
        </w:rPr>
        <w:t xml:space="preserve"> (vidutinė metinė DLK),</w:t>
      </w:r>
      <w:r w:rsidR="00E645D4" w:rsidRPr="00E645D4">
        <w:rPr>
          <w:rFonts w:ascii="Aptos" w:hAnsi="Aptos" w:cstheme="minorHAnsi"/>
          <w:bCs/>
          <w:sz w:val="22"/>
          <w:szCs w:val="22"/>
        </w:rPr>
        <w:t xml:space="preserve"> </w:t>
      </w:r>
      <w:r w:rsidR="00E645D4" w:rsidRPr="00C64C3C">
        <w:rPr>
          <w:rFonts w:ascii="Aptos" w:hAnsi="Aptos" w:cstheme="minorHAnsi"/>
          <w:bCs/>
          <w:sz w:val="22"/>
          <w:szCs w:val="22"/>
        </w:rPr>
        <w:t>34 mg/l (momentinė DLK);</w:t>
      </w:r>
      <w:r w:rsidRPr="000D3851">
        <w:rPr>
          <w:rFonts w:ascii="Aptos" w:hAnsi="Aptos" w:cstheme="minorHAnsi"/>
          <w:bCs/>
          <w:sz w:val="22"/>
          <w:szCs w:val="22"/>
        </w:rPr>
        <w:t xml:space="preserve"> skendinčios medžiagos – 30 mg/l (vidutinė metinė DLK), </w:t>
      </w:r>
      <w:r w:rsidR="002442BC" w:rsidRPr="002442BC">
        <w:rPr>
          <w:rFonts w:ascii="Aptos" w:hAnsi="Aptos" w:cstheme="minorHAnsi"/>
          <w:bCs/>
          <w:sz w:val="22"/>
          <w:szCs w:val="22"/>
        </w:rPr>
        <w:t>40 mg/l (momentinė DLK);</w:t>
      </w:r>
      <w:r w:rsidRPr="000D3851">
        <w:rPr>
          <w:rFonts w:ascii="Aptos" w:hAnsi="Aptos" w:cstheme="minorHAnsi"/>
          <w:bCs/>
          <w:sz w:val="22"/>
          <w:szCs w:val="22"/>
        </w:rPr>
        <w:t xml:space="preserve">bendras fosforas – 4 </w:t>
      </w:r>
      <w:proofErr w:type="spellStart"/>
      <w:r w:rsidRPr="000D3851">
        <w:rPr>
          <w:rFonts w:ascii="Aptos" w:hAnsi="Aptos" w:cstheme="minorHAnsi"/>
          <w:bCs/>
          <w:sz w:val="22"/>
          <w:szCs w:val="22"/>
        </w:rPr>
        <w:t>mgP</w:t>
      </w:r>
      <w:proofErr w:type="spellEnd"/>
      <w:r w:rsidRPr="000D3851">
        <w:rPr>
          <w:rFonts w:ascii="Aptos" w:hAnsi="Aptos" w:cstheme="minorHAnsi"/>
          <w:bCs/>
          <w:sz w:val="22"/>
          <w:szCs w:val="22"/>
        </w:rPr>
        <w:t>/l (vidutinė metinė  DLK)</w:t>
      </w:r>
      <w:r w:rsidR="00660ED6">
        <w:rPr>
          <w:rFonts w:ascii="Aptos" w:hAnsi="Aptos" w:cstheme="minorHAnsi"/>
          <w:bCs/>
          <w:sz w:val="22"/>
          <w:szCs w:val="22"/>
        </w:rPr>
        <w:t xml:space="preserve">, </w:t>
      </w:r>
      <w:r w:rsidR="00660ED6" w:rsidRPr="00660ED6">
        <w:rPr>
          <w:rFonts w:ascii="Aptos" w:hAnsi="Aptos" w:cstheme="minorHAnsi"/>
          <w:bCs/>
          <w:sz w:val="22"/>
          <w:szCs w:val="22"/>
        </w:rPr>
        <w:t xml:space="preserve">16  </w:t>
      </w:r>
      <w:proofErr w:type="spellStart"/>
      <w:r w:rsidR="00660ED6" w:rsidRPr="00660ED6">
        <w:rPr>
          <w:rFonts w:ascii="Aptos" w:hAnsi="Aptos" w:cstheme="minorHAnsi"/>
          <w:bCs/>
          <w:sz w:val="22"/>
          <w:szCs w:val="22"/>
        </w:rPr>
        <w:t>mgP</w:t>
      </w:r>
      <w:proofErr w:type="spellEnd"/>
      <w:r w:rsidR="00660ED6" w:rsidRPr="00660ED6">
        <w:rPr>
          <w:rFonts w:ascii="Aptos" w:hAnsi="Aptos" w:cstheme="minorHAnsi"/>
          <w:bCs/>
          <w:sz w:val="22"/>
          <w:szCs w:val="22"/>
        </w:rPr>
        <w:t>/l (momentinė DLK);</w:t>
      </w:r>
      <w:r w:rsidRPr="000D3851">
        <w:rPr>
          <w:rFonts w:ascii="Aptos" w:hAnsi="Aptos" w:cstheme="minorHAnsi"/>
          <w:bCs/>
          <w:sz w:val="22"/>
          <w:szCs w:val="22"/>
        </w:rPr>
        <w:t xml:space="preserve"> ir bendras azotas – 25 </w:t>
      </w:r>
      <w:proofErr w:type="spellStart"/>
      <w:r w:rsidRPr="000D3851">
        <w:rPr>
          <w:rFonts w:ascii="Aptos" w:hAnsi="Aptos" w:cstheme="minorHAnsi"/>
          <w:bCs/>
          <w:sz w:val="22"/>
          <w:szCs w:val="22"/>
        </w:rPr>
        <w:t>mgN</w:t>
      </w:r>
      <w:proofErr w:type="spellEnd"/>
      <w:r w:rsidRPr="000D3851">
        <w:rPr>
          <w:rFonts w:ascii="Aptos" w:hAnsi="Aptos" w:cstheme="minorHAnsi"/>
          <w:bCs/>
          <w:sz w:val="22"/>
          <w:szCs w:val="22"/>
        </w:rPr>
        <w:t>/l (vidutinė metinė DLK)</w:t>
      </w:r>
      <w:r w:rsidR="00CB7F7B">
        <w:rPr>
          <w:rFonts w:ascii="Aptos" w:hAnsi="Aptos" w:cstheme="minorHAnsi"/>
          <w:bCs/>
          <w:sz w:val="22"/>
          <w:szCs w:val="22"/>
        </w:rPr>
        <w:t xml:space="preserve">, </w:t>
      </w:r>
      <w:r w:rsidR="00CB7F7B" w:rsidRPr="00CB7F7B">
        <w:rPr>
          <w:rFonts w:ascii="Aptos" w:hAnsi="Aptos" w:cstheme="minorHAnsi"/>
          <w:bCs/>
          <w:sz w:val="22"/>
          <w:szCs w:val="22"/>
        </w:rPr>
        <w:t xml:space="preserve">100 </w:t>
      </w:r>
      <w:proofErr w:type="spellStart"/>
      <w:r w:rsidR="00CB7F7B" w:rsidRPr="00CB7F7B">
        <w:rPr>
          <w:rFonts w:ascii="Aptos" w:hAnsi="Aptos" w:cstheme="minorHAnsi"/>
          <w:bCs/>
          <w:sz w:val="22"/>
          <w:szCs w:val="22"/>
        </w:rPr>
        <w:t>mgN</w:t>
      </w:r>
      <w:proofErr w:type="spellEnd"/>
      <w:r w:rsidR="00CB7F7B" w:rsidRPr="00CB7F7B">
        <w:rPr>
          <w:rFonts w:ascii="Aptos" w:hAnsi="Aptos" w:cstheme="minorHAnsi"/>
          <w:bCs/>
          <w:sz w:val="22"/>
          <w:szCs w:val="22"/>
        </w:rPr>
        <w:t>/l (momentinė DLK)</w:t>
      </w:r>
      <w:r w:rsidRPr="000D3851">
        <w:rPr>
          <w:rFonts w:ascii="Aptos" w:hAnsi="Aptos" w:cstheme="minorHAnsi"/>
          <w:bCs/>
          <w:sz w:val="22"/>
          <w:szCs w:val="22"/>
        </w:rPr>
        <w:t>.</w:t>
      </w:r>
    </w:p>
    <w:p w14:paraId="6E280DE7" w14:textId="77777777" w:rsidR="003930B3" w:rsidRDefault="003930B3" w:rsidP="003930B3">
      <w:pPr>
        <w:ind w:firstLine="567"/>
        <w:contextualSpacing/>
        <w:jc w:val="both"/>
        <w:rPr>
          <w:rFonts w:ascii="Aptos" w:hAnsi="Aptos" w:cstheme="minorHAnsi"/>
          <w:b/>
          <w:bCs/>
          <w:i/>
          <w:spacing w:val="1"/>
          <w:sz w:val="22"/>
          <w:szCs w:val="22"/>
          <w:highlight w:val="green"/>
          <w:lang w:eastAsia="lt-LT"/>
        </w:rPr>
      </w:pPr>
    </w:p>
    <w:p w14:paraId="6E8B7D44" w14:textId="01B3EA16" w:rsidR="003930B3" w:rsidRPr="000D3851" w:rsidRDefault="003930B3" w:rsidP="003930B3">
      <w:pPr>
        <w:ind w:firstLine="567"/>
        <w:contextualSpacing/>
        <w:jc w:val="both"/>
        <w:rPr>
          <w:rFonts w:ascii="Aptos" w:hAnsi="Aptos" w:cstheme="minorHAnsi"/>
          <w:b/>
          <w:bCs/>
          <w:i/>
          <w:spacing w:val="1"/>
          <w:sz w:val="22"/>
          <w:szCs w:val="22"/>
          <w:lang w:eastAsia="lt-LT"/>
        </w:rPr>
      </w:pPr>
      <w:r w:rsidRPr="000D3851">
        <w:rPr>
          <w:rFonts w:ascii="Aptos" w:hAnsi="Aptos" w:cstheme="minorHAnsi"/>
          <w:b/>
          <w:bCs/>
          <w:i/>
          <w:spacing w:val="1"/>
          <w:sz w:val="22"/>
          <w:szCs w:val="22"/>
          <w:lang w:eastAsia="lt-LT"/>
        </w:rPr>
        <w:t>Gamybinės nuotekos</w:t>
      </w:r>
    </w:p>
    <w:p w14:paraId="78519ABA" w14:textId="77777777" w:rsidR="003930B3" w:rsidRPr="000D3851" w:rsidRDefault="003930B3" w:rsidP="003930B3">
      <w:pPr>
        <w:ind w:firstLine="567"/>
        <w:jc w:val="both"/>
        <w:rPr>
          <w:rFonts w:ascii="Aptos" w:hAnsi="Aptos" w:cstheme="minorHAnsi"/>
          <w:sz w:val="22"/>
          <w:szCs w:val="22"/>
        </w:rPr>
      </w:pPr>
      <w:r w:rsidRPr="000D3851">
        <w:rPr>
          <w:rFonts w:ascii="Aptos" w:hAnsi="Aptos" w:cstheme="minorHAnsi"/>
          <w:sz w:val="22"/>
          <w:szCs w:val="22"/>
        </w:rPr>
        <w:t xml:space="preserve">UAB </w:t>
      </w:r>
      <w:r w:rsidRPr="000D3851">
        <w:rPr>
          <w:rFonts w:ascii="Aptos" w:hAnsi="Aptos" w:cstheme="minorHAnsi"/>
          <w:sz w:val="22"/>
          <w:szCs w:val="22"/>
          <w:shd w:val="clear" w:color="auto" w:fill="FFFFFF"/>
        </w:rPr>
        <w:t>"</w:t>
      </w:r>
      <w:proofErr w:type="spellStart"/>
      <w:r w:rsidRPr="000D3851">
        <w:rPr>
          <w:rFonts w:ascii="Aptos" w:hAnsi="Aptos" w:cstheme="minorHAnsi"/>
          <w:sz w:val="22"/>
          <w:szCs w:val="22"/>
          <w:shd w:val="clear" w:color="auto" w:fill="FFFFFF"/>
        </w:rPr>
        <w:t>Supportive</w:t>
      </w:r>
      <w:proofErr w:type="spellEnd"/>
      <w:r w:rsidRPr="000D3851">
        <w:rPr>
          <w:rFonts w:ascii="Aptos" w:hAnsi="Aptos" w:cstheme="minorHAnsi"/>
          <w:sz w:val="22"/>
          <w:szCs w:val="22"/>
          <w:shd w:val="clear" w:color="auto" w:fill="FFFFFF"/>
        </w:rPr>
        <w:t xml:space="preserve"> </w:t>
      </w:r>
      <w:proofErr w:type="spellStart"/>
      <w:r w:rsidRPr="000D3851">
        <w:rPr>
          <w:rFonts w:ascii="Aptos" w:hAnsi="Aptos" w:cstheme="minorHAnsi"/>
          <w:sz w:val="22"/>
          <w:szCs w:val="22"/>
          <w:shd w:val="clear" w:color="auto" w:fill="FFFFFF"/>
        </w:rPr>
        <w:t>Electronic</w:t>
      </w:r>
      <w:proofErr w:type="spellEnd"/>
      <w:r w:rsidRPr="000D3851">
        <w:rPr>
          <w:rFonts w:ascii="Aptos" w:hAnsi="Aptos" w:cstheme="minorHAnsi"/>
          <w:sz w:val="22"/>
          <w:szCs w:val="22"/>
          <w:shd w:val="clear" w:color="auto" w:fill="FFFFFF"/>
        </w:rPr>
        <w:t xml:space="preserve"> </w:t>
      </w:r>
      <w:proofErr w:type="spellStart"/>
      <w:r w:rsidRPr="000D3851">
        <w:rPr>
          <w:rFonts w:ascii="Aptos" w:hAnsi="Aptos" w:cstheme="minorHAnsi"/>
          <w:sz w:val="22"/>
          <w:szCs w:val="22"/>
          <w:shd w:val="clear" w:color="auto" w:fill="FFFFFF"/>
        </w:rPr>
        <w:t>Service</w:t>
      </w:r>
      <w:proofErr w:type="spellEnd"/>
      <w:r w:rsidRPr="000D3851">
        <w:rPr>
          <w:rFonts w:ascii="Aptos" w:hAnsi="Aptos" w:cstheme="minorHAnsi"/>
          <w:sz w:val="22"/>
          <w:szCs w:val="22"/>
          <w:shd w:val="clear" w:color="auto" w:fill="FFFFFF"/>
        </w:rPr>
        <w:t xml:space="preserve">" </w:t>
      </w:r>
      <w:r w:rsidRPr="000D3851">
        <w:rPr>
          <w:rFonts w:ascii="Aptos" w:hAnsi="Aptos" w:cstheme="minorHAnsi"/>
          <w:sz w:val="22"/>
          <w:szCs w:val="22"/>
        </w:rPr>
        <w:t>atliekų tvarkymo</w:t>
      </w:r>
      <w:r w:rsidRPr="000D3851">
        <w:rPr>
          <w:rFonts w:ascii="Aptos" w:hAnsi="Aptos" w:cstheme="minorHAnsi"/>
          <w:sz w:val="22"/>
          <w:szCs w:val="22"/>
          <w:lang w:eastAsia="lt-LT"/>
        </w:rPr>
        <w:t xml:space="preserve"> veiklos metu </w:t>
      </w:r>
      <w:r w:rsidRPr="000D3851">
        <w:rPr>
          <w:rFonts w:ascii="Aptos" w:hAnsi="Aptos" w:cstheme="minorHAnsi"/>
          <w:sz w:val="22"/>
          <w:szCs w:val="22"/>
        </w:rPr>
        <w:t>vanduo technologiniame procese nebus naudojamas, todėl gamybinės nuotekos nesusidarys. PŪV metu t</w:t>
      </w:r>
      <w:r w:rsidRPr="000D3851">
        <w:rPr>
          <w:rFonts w:ascii="Aptos" w:hAnsi="Aptos" w:cstheme="minorHAnsi"/>
          <w:sz w:val="22"/>
          <w:szCs w:val="22"/>
          <w:lang w:eastAsia="lt-LT"/>
        </w:rPr>
        <w:t>eršalų ir pavojingų medžiagų išsiskyrimas į aplinką nenumatomas nes:</w:t>
      </w:r>
      <w:r w:rsidRPr="000D3851">
        <w:rPr>
          <w:rFonts w:ascii="Aptos" w:hAnsi="Aptos" w:cstheme="minorHAnsi"/>
          <w:sz w:val="22"/>
          <w:szCs w:val="22"/>
        </w:rPr>
        <w:t xml:space="preserve"> </w:t>
      </w:r>
    </w:p>
    <w:p w14:paraId="6DA9C9AE" w14:textId="77777777" w:rsidR="003930B3" w:rsidRPr="000D3851" w:rsidRDefault="003930B3" w:rsidP="001F06DA">
      <w:pPr>
        <w:pStyle w:val="Sraopastraipa"/>
        <w:numPr>
          <w:ilvl w:val="0"/>
          <w:numId w:val="24"/>
        </w:numPr>
        <w:jc w:val="both"/>
        <w:rPr>
          <w:rFonts w:ascii="Aptos" w:hAnsi="Aptos" w:cstheme="minorHAnsi"/>
          <w:sz w:val="22"/>
          <w:szCs w:val="22"/>
        </w:rPr>
      </w:pPr>
      <w:r w:rsidRPr="000D3851">
        <w:rPr>
          <w:rFonts w:ascii="Aptos" w:hAnsi="Aptos" w:cstheme="minorHAnsi"/>
          <w:sz w:val="22"/>
          <w:szCs w:val="22"/>
          <w:lang w:eastAsia="lt-LT"/>
        </w:rPr>
        <w:t xml:space="preserve">atliekų tvarkymo procesai vyks uždarose patalpose;  </w:t>
      </w:r>
    </w:p>
    <w:p w14:paraId="25AAF8A5" w14:textId="77777777" w:rsidR="003930B3" w:rsidRPr="000D3851" w:rsidRDefault="003930B3" w:rsidP="001F06DA">
      <w:pPr>
        <w:pStyle w:val="Sraopastraipa"/>
        <w:numPr>
          <w:ilvl w:val="0"/>
          <w:numId w:val="24"/>
        </w:numPr>
        <w:jc w:val="both"/>
        <w:rPr>
          <w:rFonts w:ascii="Aptos" w:hAnsi="Aptos" w:cstheme="minorHAnsi"/>
          <w:sz w:val="22"/>
          <w:szCs w:val="22"/>
        </w:rPr>
      </w:pPr>
      <w:r w:rsidRPr="000D3851">
        <w:rPr>
          <w:rFonts w:ascii="Aptos" w:hAnsi="Aptos" w:cstheme="minorHAnsi"/>
          <w:sz w:val="22"/>
          <w:szCs w:val="22"/>
          <w:lang w:eastAsia="lt-LT"/>
        </w:rPr>
        <w:t xml:space="preserve">nebenaudojama EEĮ bus ardoma ant specialių stalų; </w:t>
      </w:r>
    </w:p>
    <w:p w14:paraId="2B11A317" w14:textId="77777777" w:rsidR="003930B3" w:rsidRPr="000D3851" w:rsidRDefault="003930B3" w:rsidP="001F06DA">
      <w:pPr>
        <w:pStyle w:val="Sraopastraipa"/>
        <w:numPr>
          <w:ilvl w:val="0"/>
          <w:numId w:val="24"/>
        </w:numPr>
        <w:jc w:val="both"/>
        <w:rPr>
          <w:rFonts w:ascii="Aptos" w:hAnsi="Aptos" w:cstheme="minorHAnsi"/>
          <w:sz w:val="22"/>
          <w:szCs w:val="22"/>
        </w:rPr>
      </w:pPr>
      <w:r w:rsidRPr="000D3851">
        <w:rPr>
          <w:rFonts w:ascii="Aptos" w:hAnsi="Aptos" w:cstheme="minorHAnsi"/>
          <w:sz w:val="22"/>
          <w:szCs w:val="22"/>
          <w:lang w:eastAsia="lt-LT"/>
        </w:rPr>
        <w:t xml:space="preserve">priimamos ir tvarkymo metu susidariusios atliekos bus laikomos specialiose tarose pagal Atliekų tvarkymo taisyklėse Nr.217 nurodytus reikalavimus; </w:t>
      </w:r>
    </w:p>
    <w:p w14:paraId="5EAA7854" w14:textId="5EA61A98" w:rsidR="003930B3" w:rsidRPr="000D3851" w:rsidRDefault="003930B3" w:rsidP="001F06DA">
      <w:pPr>
        <w:pStyle w:val="Sraopastraipa"/>
        <w:numPr>
          <w:ilvl w:val="0"/>
          <w:numId w:val="24"/>
        </w:numPr>
        <w:jc w:val="both"/>
        <w:rPr>
          <w:rFonts w:ascii="Aptos" w:hAnsi="Aptos" w:cstheme="minorHAnsi"/>
          <w:color w:val="FF0000"/>
          <w:sz w:val="22"/>
          <w:szCs w:val="22"/>
        </w:rPr>
      </w:pPr>
      <w:r w:rsidRPr="000D3851">
        <w:rPr>
          <w:rFonts w:ascii="Aptos" w:eastAsia="CIDFont+F1" w:hAnsi="Aptos" w:cstheme="minorHAnsi"/>
          <w:sz w:val="22"/>
          <w:szCs w:val="22"/>
        </w:rPr>
        <w:t xml:space="preserve">atliekų laikymo ir apdorojimo vietose bus įrengta </w:t>
      </w:r>
      <w:r w:rsidRPr="000D3851">
        <w:rPr>
          <w:rFonts w:ascii="Aptos" w:hAnsi="Aptos" w:cstheme="minorHAnsi"/>
          <w:sz w:val="22"/>
          <w:szCs w:val="22"/>
          <w:lang w:eastAsia="lt-LT"/>
        </w:rPr>
        <w:t xml:space="preserve">skysčiams, valymo ir </w:t>
      </w:r>
      <w:proofErr w:type="spellStart"/>
      <w:r w:rsidRPr="000D3851">
        <w:rPr>
          <w:rFonts w:ascii="Aptos" w:hAnsi="Aptos" w:cstheme="minorHAnsi"/>
          <w:sz w:val="22"/>
          <w:szCs w:val="22"/>
          <w:lang w:eastAsia="lt-LT"/>
        </w:rPr>
        <w:t>nuriebalinimo</w:t>
      </w:r>
      <w:proofErr w:type="spellEnd"/>
      <w:r w:rsidRPr="000D3851">
        <w:rPr>
          <w:rFonts w:ascii="Aptos" w:hAnsi="Aptos" w:cstheme="minorHAnsi"/>
          <w:sz w:val="22"/>
          <w:szCs w:val="22"/>
          <w:lang w:eastAsia="lt-LT"/>
        </w:rPr>
        <w:t xml:space="preserve"> priemonėms, vandeniui nepralaidi ir orų pokyčiams atspari kieta spec. betono danga, bus numatytos išsiliejusių skysčių surinkimo priemonės (</w:t>
      </w:r>
      <w:proofErr w:type="spellStart"/>
      <w:r w:rsidRPr="000D3851">
        <w:rPr>
          <w:rFonts w:ascii="Aptos" w:hAnsi="Aptos" w:cstheme="minorHAnsi"/>
          <w:sz w:val="22"/>
          <w:szCs w:val="22"/>
          <w:lang w:eastAsia="lt-LT"/>
        </w:rPr>
        <w:t>sorbentai</w:t>
      </w:r>
      <w:proofErr w:type="spellEnd"/>
      <w:r w:rsidRPr="000D3851">
        <w:rPr>
          <w:rFonts w:ascii="Aptos" w:hAnsi="Aptos" w:cstheme="minorHAnsi"/>
          <w:sz w:val="22"/>
          <w:szCs w:val="22"/>
          <w:lang w:eastAsia="lt-LT"/>
        </w:rPr>
        <w:t xml:space="preserve"> ir kitos). </w:t>
      </w:r>
      <w:r w:rsidRPr="000D3851">
        <w:rPr>
          <w:rFonts w:ascii="Aptos" w:hAnsi="Aptos"/>
          <w:sz w:val="22"/>
          <w:szCs w:val="22"/>
        </w:rPr>
        <w:t xml:space="preserve">Panaudoti </w:t>
      </w:r>
      <w:proofErr w:type="spellStart"/>
      <w:r w:rsidRPr="000D3851">
        <w:rPr>
          <w:rFonts w:ascii="Aptos" w:hAnsi="Aptos"/>
          <w:sz w:val="22"/>
          <w:szCs w:val="22"/>
        </w:rPr>
        <w:t>sorbentai</w:t>
      </w:r>
      <w:proofErr w:type="spellEnd"/>
      <w:r w:rsidRPr="000D3851">
        <w:rPr>
          <w:rFonts w:ascii="Aptos" w:hAnsi="Aptos"/>
          <w:sz w:val="22"/>
          <w:szCs w:val="22"/>
        </w:rPr>
        <w:t xml:space="preserve"> bus tvarkingai surenkami ir perduodami (išvežami) atliekų tvarkytojams, registruotiems atliekų tvarkytojų registre pagal sutartis.</w:t>
      </w:r>
    </w:p>
    <w:p w14:paraId="67EB9517" w14:textId="77777777" w:rsidR="00DE625C" w:rsidRPr="000D3851" w:rsidRDefault="00DE625C" w:rsidP="001F06DA">
      <w:pPr>
        <w:pStyle w:val="Sraopastraipa"/>
        <w:numPr>
          <w:ilvl w:val="0"/>
          <w:numId w:val="24"/>
        </w:numPr>
        <w:jc w:val="both"/>
        <w:rPr>
          <w:rFonts w:ascii="Aptos" w:hAnsi="Aptos" w:cstheme="minorHAnsi"/>
          <w:color w:val="FF0000"/>
          <w:sz w:val="22"/>
          <w:szCs w:val="22"/>
        </w:rPr>
      </w:pPr>
      <w:r w:rsidRPr="000D3851">
        <w:rPr>
          <w:rFonts w:ascii="Aptos" w:eastAsia="TimesNewRomanPSMT" w:hAnsi="Aptos" w:cstheme="minorHAnsi"/>
          <w:sz w:val="22"/>
          <w:szCs w:val="22"/>
        </w:rPr>
        <w:tab/>
      </w:r>
      <w:r w:rsidRPr="000D3851">
        <w:rPr>
          <w:rFonts w:ascii="Aptos" w:eastAsia="CIDFont+F1" w:hAnsi="Aptos" w:cstheme="minorHAnsi"/>
          <w:sz w:val="22"/>
          <w:szCs w:val="22"/>
        </w:rPr>
        <w:t xml:space="preserve">Įmonės direktoriaus įsakymu paskirti atsakingi už darbų vykdymo saugą ir tvarką apmokyti darbuotojai nuolat tikrins ir prižiūrės atliekų tvarkymo įrenginyje vykdomus procesus. </w:t>
      </w:r>
      <w:r w:rsidRPr="000D3851">
        <w:rPr>
          <w:rFonts w:ascii="Aptos" w:hAnsi="Aptos" w:cstheme="minorHAnsi"/>
          <w:sz w:val="22"/>
          <w:szCs w:val="22"/>
          <w:lang w:eastAsia="lt-LT"/>
        </w:rPr>
        <w:t xml:space="preserve"> </w:t>
      </w:r>
    </w:p>
    <w:p w14:paraId="53C370F1" w14:textId="77777777" w:rsidR="00DE625C" w:rsidRPr="006152ED" w:rsidRDefault="00DE625C" w:rsidP="00DE625C">
      <w:pPr>
        <w:ind w:firstLine="567"/>
        <w:jc w:val="both"/>
        <w:rPr>
          <w:rFonts w:ascii="Aptos" w:hAnsi="Aptos" w:cstheme="minorHAnsi"/>
          <w:color w:val="FF0000"/>
          <w:sz w:val="22"/>
          <w:szCs w:val="22"/>
        </w:rPr>
      </w:pPr>
      <w:r w:rsidRPr="000D3851">
        <w:rPr>
          <w:rFonts w:ascii="Aptos" w:hAnsi="Aptos" w:cstheme="minorHAnsi"/>
          <w:sz w:val="22"/>
          <w:szCs w:val="22"/>
          <w:shd w:val="clear" w:color="auto" w:fill="FFFFFF"/>
        </w:rPr>
        <w:t xml:space="preserve">Atliekų tvarkymo metu gamybinės nuotekos nesusidarys, ir įrenginyje susidariusias pavojingas ir nepavojingas atliekas ir medžiagas įmonė apskaitys ir perduos atliekas tvarkančioms įmonėms, </w:t>
      </w:r>
      <w:r w:rsidRPr="000D3851">
        <w:rPr>
          <w:rFonts w:ascii="Aptos" w:hAnsi="Aptos" w:cstheme="minorHAnsi"/>
          <w:sz w:val="22"/>
          <w:szCs w:val="22"/>
        </w:rPr>
        <w:t>kurios turi tam išduotą pavojingų atliekų tvarkymo licenciją, ir yra įregistruotos Atliekų Tvarkytojų valstybiniame registre, pagal sutartis</w:t>
      </w:r>
      <w:r w:rsidRPr="000D3851">
        <w:rPr>
          <w:rFonts w:ascii="Aptos" w:hAnsi="Aptos" w:cstheme="minorHAnsi"/>
          <w:sz w:val="22"/>
          <w:szCs w:val="22"/>
          <w:shd w:val="clear" w:color="auto" w:fill="FFFFFF"/>
        </w:rPr>
        <w:t>.</w:t>
      </w:r>
    </w:p>
    <w:p w14:paraId="4B14CF3A" w14:textId="77777777" w:rsidR="00A53361" w:rsidRDefault="00A53361" w:rsidP="00A53361">
      <w:pPr>
        <w:widowControl w:val="0"/>
        <w:autoSpaceDE w:val="0"/>
        <w:autoSpaceDN w:val="0"/>
        <w:adjustRightInd w:val="0"/>
        <w:ind w:firstLine="567"/>
        <w:jc w:val="both"/>
        <w:rPr>
          <w:rFonts w:ascii="Aptos" w:hAnsi="Aptos" w:cstheme="minorHAnsi"/>
          <w:b/>
          <w:bCs/>
          <w:i/>
          <w:spacing w:val="-3"/>
          <w:sz w:val="22"/>
          <w:szCs w:val="22"/>
          <w:highlight w:val="green"/>
          <w:lang w:eastAsia="lt-LT"/>
        </w:rPr>
      </w:pPr>
    </w:p>
    <w:p w14:paraId="1E78BA72" w14:textId="01CA5B14" w:rsidR="00A53361" w:rsidRPr="00807DA2" w:rsidRDefault="00A53361" w:rsidP="00A53361">
      <w:pPr>
        <w:widowControl w:val="0"/>
        <w:autoSpaceDE w:val="0"/>
        <w:autoSpaceDN w:val="0"/>
        <w:adjustRightInd w:val="0"/>
        <w:ind w:firstLine="567"/>
        <w:jc w:val="both"/>
        <w:rPr>
          <w:rFonts w:ascii="Aptos" w:hAnsi="Aptos" w:cstheme="minorHAnsi"/>
          <w:b/>
          <w:bCs/>
          <w:i/>
          <w:sz w:val="22"/>
          <w:szCs w:val="22"/>
          <w:lang w:eastAsia="lt-LT"/>
        </w:rPr>
      </w:pPr>
      <w:r w:rsidRPr="00807DA2">
        <w:rPr>
          <w:rFonts w:ascii="Aptos" w:hAnsi="Aptos" w:cstheme="minorHAnsi"/>
          <w:b/>
          <w:bCs/>
          <w:i/>
          <w:spacing w:val="-3"/>
          <w:sz w:val="22"/>
          <w:szCs w:val="22"/>
          <w:lang w:eastAsia="lt-LT"/>
        </w:rPr>
        <w:t>P</w:t>
      </w:r>
      <w:r w:rsidRPr="00807DA2">
        <w:rPr>
          <w:rFonts w:ascii="Aptos" w:hAnsi="Aptos" w:cstheme="minorHAnsi"/>
          <w:b/>
          <w:bCs/>
          <w:i/>
          <w:sz w:val="22"/>
          <w:szCs w:val="22"/>
          <w:lang w:eastAsia="lt-LT"/>
        </w:rPr>
        <w:t>av</w:t>
      </w:r>
      <w:r w:rsidRPr="00807DA2">
        <w:rPr>
          <w:rFonts w:ascii="Aptos" w:hAnsi="Aptos" w:cstheme="minorHAnsi"/>
          <w:b/>
          <w:bCs/>
          <w:i/>
          <w:spacing w:val="1"/>
          <w:sz w:val="22"/>
          <w:szCs w:val="22"/>
          <w:lang w:eastAsia="lt-LT"/>
        </w:rPr>
        <w:t>i</w:t>
      </w:r>
      <w:r w:rsidRPr="00807DA2">
        <w:rPr>
          <w:rFonts w:ascii="Aptos" w:hAnsi="Aptos" w:cstheme="minorHAnsi"/>
          <w:b/>
          <w:bCs/>
          <w:i/>
          <w:spacing w:val="-1"/>
          <w:sz w:val="22"/>
          <w:szCs w:val="22"/>
          <w:lang w:eastAsia="lt-LT"/>
        </w:rPr>
        <w:t>r</w:t>
      </w:r>
      <w:r w:rsidRPr="00807DA2">
        <w:rPr>
          <w:rFonts w:ascii="Aptos" w:hAnsi="Aptos" w:cstheme="minorHAnsi"/>
          <w:b/>
          <w:bCs/>
          <w:i/>
          <w:sz w:val="22"/>
          <w:szCs w:val="22"/>
          <w:lang w:eastAsia="lt-LT"/>
        </w:rPr>
        <w:t>š</w:t>
      </w:r>
      <w:r w:rsidRPr="00807DA2">
        <w:rPr>
          <w:rFonts w:ascii="Aptos" w:hAnsi="Aptos" w:cstheme="minorHAnsi"/>
          <w:b/>
          <w:bCs/>
          <w:i/>
          <w:spacing w:val="1"/>
          <w:sz w:val="22"/>
          <w:szCs w:val="22"/>
          <w:lang w:eastAsia="lt-LT"/>
        </w:rPr>
        <w:t>inė</w:t>
      </w:r>
      <w:r w:rsidRPr="00807DA2">
        <w:rPr>
          <w:rFonts w:ascii="Aptos" w:hAnsi="Aptos" w:cstheme="minorHAnsi"/>
          <w:b/>
          <w:bCs/>
          <w:i/>
          <w:sz w:val="22"/>
          <w:szCs w:val="22"/>
          <w:lang w:eastAsia="lt-LT"/>
        </w:rPr>
        <w:t>s n</w:t>
      </w:r>
      <w:r w:rsidRPr="00807DA2">
        <w:rPr>
          <w:rFonts w:ascii="Aptos" w:hAnsi="Aptos" w:cstheme="minorHAnsi"/>
          <w:b/>
          <w:bCs/>
          <w:i/>
          <w:spacing w:val="1"/>
          <w:sz w:val="22"/>
          <w:szCs w:val="22"/>
          <w:lang w:eastAsia="lt-LT"/>
        </w:rPr>
        <w:t>u</w:t>
      </w:r>
      <w:r w:rsidRPr="00807DA2">
        <w:rPr>
          <w:rFonts w:ascii="Aptos" w:hAnsi="Aptos" w:cstheme="minorHAnsi"/>
          <w:b/>
          <w:bCs/>
          <w:i/>
          <w:sz w:val="22"/>
          <w:szCs w:val="22"/>
          <w:lang w:eastAsia="lt-LT"/>
        </w:rPr>
        <w:t>o</w:t>
      </w:r>
      <w:r w:rsidRPr="00807DA2">
        <w:rPr>
          <w:rFonts w:ascii="Aptos" w:hAnsi="Aptos" w:cstheme="minorHAnsi"/>
          <w:b/>
          <w:bCs/>
          <w:i/>
          <w:spacing w:val="-1"/>
          <w:sz w:val="22"/>
          <w:szCs w:val="22"/>
          <w:lang w:eastAsia="lt-LT"/>
        </w:rPr>
        <w:t>te</w:t>
      </w:r>
      <w:r w:rsidRPr="00807DA2">
        <w:rPr>
          <w:rFonts w:ascii="Aptos" w:hAnsi="Aptos" w:cstheme="minorHAnsi"/>
          <w:b/>
          <w:bCs/>
          <w:i/>
          <w:spacing w:val="1"/>
          <w:sz w:val="22"/>
          <w:szCs w:val="22"/>
          <w:lang w:eastAsia="lt-LT"/>
        </w:rPr>
        <w:t>k</w:t>
      </w:r>
      <w:r w:rsidRPr="00807DA2">
        <w:rPr>
          <w:rFonts w:ascii="Aptos" w:hAnsi="Aptos" w:cstheme="minorHAnsi"/>
          <w:b/>
          <w:bCs/>
          <w:i/>
          <w:sz w:val="22"/>
          <w:szCs w:val="22"/>
          <w:lang w:eastAsia="lt-LT"/>
        </w:rPr>
        <w:t>os</w:t>
      </w:r>
    </w:p>
    <w:p w14:paraId="1895798A"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Paviršinės nuotekos susidarys nuo pastato stogo ir nuo teritorijoje įrengtų kietų dangų. Bendras projektuojamų stogų plotas – 10713 m</w:t>
      </w:r>
      <w:r w:rsidRPr="000D3851">
        <w:rPr>
          <w:rFonts w:ascii="Aptos" w:hAnsi="Aptos" w:cstheme="minorHAnsi"/>
          <w:sz w:val="22"/>
          <w:szCs w:val="22"/>
          <w:vertAlign w:val="superscript"/>
        </w:rPr>
        <w:t>2</w:t>
      </w:r>
      <w:r w:rsidRPr="000D3851">
        <w:rPr>
          <w:rFonts w:ascii="Aptos" w:hAnsi="Aptos" w:cstheme="minorHAnsi"/>
          <w:sz w:val="22"/>
          <w:szCs w:val="22"/>
        </w:rPr>
        <w:t>, kietų dangų (privažiavimo keliai, vidiniai judėjimo keliai teritorijoje, automobilių stovėjimo aikštelės ir kt.) – 18270 m</w:t>
      </w:r>
      <w:r w:rsidRPr="000D3851">
        <w:rPr>
          <w:rFonts w:ascii="Aptos" w:hAnsi="Aptos" w:cstheme="minorHAnsi"/>
          <w:sz w:val="22"/>
          <w:szCs w:val="22"/>
          <w:vertAlign w:val="superscript"/>
        </w:rPr>
        <w:t>2</w:t>
      </w:r>
      <w:r w:rsidRPr="000D3851">
        <w:rPr>
          <w:rFonts w:ascii="Aptos" w:hAnsi="Aptos" w:cstheme="minorHAnsi"/>
          <w:sz w:val="22"/>
          <w:szCs w:val="22"/>
        </w:rPr>
        <w:t xml:space="preserve">. </w:t>
      </w:r>
    </w:p>
    <w:p w14:paraId="3964599B" w14:textId="4B3E5FFD"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lastRenderedPageBreak/>
        <w:t xml:space="preserve">Lietaus ir sniego tirpsmo vanduo nuo gamybos paskirties pastato bus surenkamos vidiniais stovais ir be valymo šalinamos į projektuojamą sklype kūdrą. </w:t>
      </w:r>
      <w:r w:rsidR="000D3851">
        <w:rPr>
          <w:rFonts w:ascii="Aptos" w:hAnsi="Aptos" w:cstheme="minorHAnsi"/>
          <w:sz w:val="22"/>
          <w:szCs w:val="22"/>
        </w:rPr>
        <w:t>Paviršinės</w:t>
      </w:r>
      <w:r w:rsidRPr="000D3851">
        <w:rPr>
          <w:rFonts w:ascii="Aptos" w:hAnsi="Aptos" w:cstheme="minorHAnsi"/>
          <w:sz w:val="22"/>
          <w:szCs w:val="22"/>
        </w:rPr>
        <w:t xml:space="preserve"> nuotekos nuo kietų dangų bus surenkamos ir valomos 20 l/s našumo naftos </w:t>
      </w:r>
      <w:proofErr w:type="spellStart"/>
      <w:r w:rsidRPr="000D3851">
        <w:rPr>
          <w:rFonts w:ascii="Aptos" w:hAnsi="Aptos" w:cstheme="minorHAnsi"/>
          <w:sz w:val="22"/>
          <w:szCs w:val="22"/>
        </w:rPr>
        <w:t>atskirtuve</w:t>
      </w:r>
      <w:proofErr w:type="spellEnd"/>
      <w:r w:rsidRPr="000D3851">
        <w:rPr>
          <w:rFonts w:ascii="Aptos" w:hAnsi="Aptos" w:cstheme="minorHAnsi"/>
          <w:sz w:val="22"/>
          <w:szCs w:val="22"/>
        </w:rPr>
        <w:t xml:space="preserve">. Projektuojamas naftos </w:t>
      </w:r>
      <w:proofErr w:type="spellStart"/>
      <w:r w:rsidRPr="000D3851">
        <w:rPr>
          <w:rFonts w:ascii="Aptos" w:hAnsi="Aptos" w:cstheme="minorHAnsi"/>
          <w:sz w:val="22"/>
          <w:szCs w:val="22"/>
        </w:rPr>
        <w:t>atskirtuvas</w:t>
      </w:r>
      <w:proofErr w:type="spellEnd"/>
      <w:r w:rsidRPr="000D3851">
        <w:rPr>
          <w:rFonts w:ascii="Aptos" w:hAnsi="Aptos" w:cstheme="minorHAnsi"/>
          <w:sz w:val="22"/>
          <w:szCs w:val="22"/>
        </w:rPr>
        <w:t xml:space="preserve"> su integruota </w:t>
      </w:r>
      <w:proofErr w:type="spellStart"/>
      <w:r w:rsidRPr="000D3851">
        <w:rPr>
          <w:rFonts w:ascii="Aptos" w:hAnsi="Aptos" w:cstheme="minorHAnsi"/>
          <w:sz w:val="22"/>
          <w:szCs w:val="22"/>
        </w:rPr>
        <w:t>smėliagaude</w:t>
      </w:r>
      <w:proofErr w:type="spellEnd"/>
      <w:r w:rsidRPr="000D3851">
        <w:rPr>
          <w:rFonts w:ascii="Aptos" w:hAnsi="Aptos" w:cstheme="minorHAnsi"/>
          <w:sz w:val="22"/>
          <w:szCs w:val="22"/>
        </w:rPr>
        <w:t>, apvedimo linija ir antgaliu mėginių paėmimui. Išvalytos iki leistinų normų nuotekos išleidžiamos į priimtuvą – projektuojamą nagrinėjamoje teritorijoje kūdrą, kaip į buferinę talpą. Projektuojamos kūdros plotas – 1863 m</w:t>
      </w:r>
      <w:r w:rsidRPr="000D3851">
        <w:rPr>
          <w:rFonts w:ascii="Aptos" w:hAnsi="Aptos" w:cstheme="minorHAnsi"/>
          <w:sz w:val="22"/>
          <w:szCs w:val="22"/>
          <w:vertAlign w:val="superscript"/>
        </w:rPr>
        <w:t>2</w:t>
      </w:r>
      <w:r w:rsidRPr="000D3851">
        <w:rPr>
          <w:rFonts w:ascii="Aptos" w:hAnsi="Aptos" w:cstheme="minorHAnsi"/>
          <w:sz w:val="22"/>
          <w:szCs w:val="22"/>
        </w:rPr>
        <w:t>, tūris – 828 m</w:t>
      </w:r>
      <w:r w:rsidRPr="000D3851">
        <w:rPr>
          <w:rFonts w:ascii="Aptos" w:hAnsi="Aptos" w:cstheme="minorHAnsi"/>
          <w:sz w:val="22"/>
          <w:szCs w:val="22"/>
          <w:vertAlign w:val="superscript"/>
        </w:rPr>
        <w:t>3</w:t>
      </w:r>
      <w:r w:rsidRPr="000D3851">
        <w:rPr>
          <w:rFonts w:ascii="Aptos" w:hAnsi="Aptos" w:cstheme="minorHAnsi"/>
          <w:sz w:val="22"/>
          <w:szCs w:val="22"/>
        </w:rPr>
        <w:t xml:space="preserve">. Vandens perteklius iš kūdros d400 mm vamzdynais bus šalinamas į esamą </w:t>
      </w:r>
      <w:r w:rsidR="006B5257">
        <w:rPr>
          <w:rFonts w:ascii="Aptos" w:hAnsi="Aptos" w:cs="Aptos"/>
          <w:bCs/>
          <w:sz w:val="22"/>
          <w:szCs w:val="22"/>
        </w:rPr>
        <w:t xml:space="preserve">bevardį upelį, kuris yra </w:t>
      </w:r>
      <w:r w:rsidR="006B5257" w:rsidRPr="00716926">
        <w:rPr>
          <w:rFonts w:ascii="Aptos" w:hAnsi="Aptos" w:cs="Aptos"/>
          <w:bCs/>
          <w:sz w:val="22"/>
          <w:szCs w:val="22"/>
        </w:rPr>
        <w:t>šiaurinėje PŪV teritorijos dalyje (pavadinimas upeliui nesuteiktas),</w:t>
      </w:r>
      <w:r w:rsidR="006B5257" w:rsidRPr="00716926">
        <w:t xml:space="preserve"> </w:t>
      </w:r>
      <w:proofErr w:type="spellStart"/>
      <w:r w:rsidR="006B5257" w:rsidRPr="00716926">
        <w:rPr>
          <w:rFonts w:ascii="Aptos" w:hAnsi="Aptos" w:cs="Aptos"/>
          <w:bCs/>
          <w:sz w:val="22"/>
          <w:szCs w:val="22"/>
        </w:rPr>
        <w:t>Žebokštos</w:t>
      </w:r>
      <w:proofErr w:type="spellEnd"/>
      <w:r w:rsidR="006B5257" w:rsidRPr="00716926">
        <w:rPr>
          <w:rFonts w:ascii="Aptos" w:hAnsi="Aptos" w:cs="Aptos"/>
          <w:bCs/>
          <w:sz w:val="22"/>
          <w:szCs w:val="22"/>
        </w:rPr>
        <w:t xml:space="preserve"> upės (kadastro identifikavimo Nr. 12010827) kairį</w:t>
      </w:r>
      <w:r w:rsidR="006B5257">
        <w:rPr>
          <w:rFonts w:ascii="Aptos" w:hAnsi="Aptos" w:cs="Aptos"/>
          <w:bCs/>
          <w:sz w:val="22"/>
          <w:szCs w:val="22"/>
        </w:rPr>
        <w:t xml:space="preserve">jį </w:t>
      </w:r>
      <w:r w:rsidR="006B5257" w:rsidRPr="00716926">
        <w:rPr>
          <w:rFonts w:ascii="Aptos" w:hAnsi="Aptos" w:cs="Aptos"/>
          <w:bCs/>
          <w:sz w:val="22"/>
          <w:szCs w:val="22"/>
        </w:rPr>
        <w:t>intak</w:t>
      </w:r>
      <w:r w:rsidR="006B5257">
        <w:rPr>
          <w:rFonts w:ascii="Aptos" w:hAnsi="Aptos" w:cs="Aptos"/>
          <w:bCs/>
          <w:sz w:val="22"/>
          <w:szCs w:val="22"/>
        </w:rPr>
        <w:t>ą</w:t>
      </w:r>
      <w:r w:rsidR="006B5257" w:rsidRPr="00716926">
        <w:rPr>
          <w:rFonts w:ascii="Aptos" w:hAnsi="Aptos" w:cs="Aptos"/>
          <w:bCs/>
          <w:sz w:val="22"/>
          <w:szCs w:val="22"/>
        </w:rPr>
        <w:t xml:space="preserve">, </w:t>
      </w:r>
      <w:proofErr w:type="spellStart"/>
      <w:r w:rsidR="006B5257" w:rsidRPr="00716926">
        <w:rPr>
          <w:rFonts w:ascii="Aptos" w:hAnsi="Aptos" w:cs="Aptos"/>
          <w:bCs/>
          <w:sz w:val="22"/>
          <w:szCs w:val="22"/>
        </w:rPr>
        <w:t>Žebokštos</w:t>
      </w:r>
      <w:proofErr w:type="spellEnd"/>
      <w:r w:rsidR="006B5257" w:rsidRPr="00716926">
        <w:rPr>
          <w:rFonts w:ascii="Aptos" w:hAnsi="Aptos" w:cs="Aptos"/>
          <w:bCs/>
          <w:sz w:val="22"/>
          <w:szCs w:val="22"/>
        </w:rPr>
        <w:t xml:space="preserve"> upės basein</w:t>
      </w:r>
      <w:r w:rsidR="006B5257">
        <w:rPr>
          <w:rFonts w:ascii="Aptos" w:hAnsi="Aptos" w:cs="Aptos"/>
          <w:bCs/>
          <w:sz w:val="22"/>
          <w:szCs w:val="22"/>
        </w:rPr>
        <w:t>e</w:t>
      </w:r>
      <w:r w:rsidRPr="000D3851">
        <w:rPr>
          <w:rFonts w:ascii="Aptos" w:hAnsi="Aptos" w:cstheme="minorHAnsi"/>
          <w:sz w:val="22"/>
          <w:szCs w:val="22"/>
        </w:rPr>
        <w:t>.</w:t>
      </w:r>
    </w:p>
    <w:p w14:paraId="59CE6B2B"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Metinis skaičiuotinas paviršinių nuotekų kiekis nuo pastato stogo apskaičiuojamas pagal Paviršinių nuotekų tvarkymo reglamento, patvirtinto Lietuvos Respublikos aplinkos ministro 2007 m. balandžio 2 d. įsakymu Nr. D1-193 „Dėl Paviršinių nuotekų tvarkymo reglamento patvirtinimo“ (Žin., 2007, Nr. 42-1594 ir vėlesni pakeitimai), 8 punkte pateiktą formulę:</w:t>
      </w:r>
    </w:p>
    <w:p w14:paraId="3DA1F6F7" w14:textId="0BD0B960" w:rsidR="006C2506" w:rsidRPr="000D3851" w:rsidRDefault="006C2506" w:rsidP="00DE625C">
      <w:pPr>
        <w:tabs>
          <w:tab w:val="left" w:pos="4650"/>
        </w:tabs>
        <w:autoSpaceDE w:val="0"/>
        <w:autoSpaceDN w:val="0"/>
        <w:adjustRightInd w:val="0"/>
        <w:ind w:firstLine="567"/>
        <w:jc w:val="both"/>
        <w:rPr>
          <w:rFonts w:ascii="Aptos" w:eastAsia="TimesNewRomanPSMT" w:hAnsi="Aptos" w:cstheme="minorHAnsi"/>
          <w:sz w:val="22"/>
          <w:szCs w:val="22"/>
        </w:rPr>
      </w:pPr>
    </w:p>
    <w:p w14:paraId="3D2A794C" w14:textId="77777777" w:rsidR="00A53361" w:rsidRPr="000D3851" w:rsidRDefault="00A53361" w:rsidP="00A53361">
      <w:pPr>
        <w:autoSpaceDE w:val="0"/>
        <w:autoSpaceDN w:val="0"/>
        <w:adjustRightInd w:val="0"/>
        <w:ind w:firstLine="567"/>
        <w:jc w:val="both"/>
        <w:rPr>
          <w:rFonts w:ascii="Aptos" w:hAnsi="Aptos" w:cstheme="minorHAnsi"/>
          <w:sz w:val="22"/>
          <w:szCs w:val="22"/>
        </w:rPr>
      </w:pPr>
    </w:p>
    <w:p w14:paraId="217C3E70" w14:textId="77777777" w:rsidR="00A53361" w:rsidRPr="000D3851" w:rsidRDefault="00F54D63" w:rsidP="00A53361">
      <w:pPr>
        <w:ind w:left="567" w:right="142"/>
        <w:rPr>
          <w:rFonts w:ascii="Aptos" w:hAnsi="Aptos" w:cstheme="minorHAnsi"/>
          <w:i/>
          <w:sz w:val="22"/>
          <w:szCs w:val="22"/>
          <w:lang w:val="en-US"/>
        </w:rPr>
      </w:pPr>
      <m:oMathPara>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met</m:t>
              </m:r>
              <m:r>
                <w:rPr>
                  <w:rFonts w:ascii="Cambria Math" w:hAnsi="Cambria Math" w:cstheme="minorHAnsi"/>
                  <w:sz w:val="22"/>
                  <w:szCs w:val="22"/>
                </w:rPr>
                <m:t>ų</m:t>
              </m:r>
            </m:sub>
          </m:sSub>
          <m:r>
            <w:rPr>
              <w:rFonts w:ascii="Cambria Math" w:hAnsi="Cambria Math" w:cstheme="minorHAnsi"/>
              <w:sz w:val="22"/>
              <w:szCs w:val="22"/>
              <w:lang w:val="en-US"/>
            </w:rPr>
            <m:t>=10∙</m:t>
          </m:r>
          <m:r>
            <w:rPr>
              <w:rFonts w:ascii="Cambria Math" w:hAnsi="Cambria Math" w:cstheme="minorHAnsi"/>
              <w:sz w:val="22"/>
              <w:szCs w:val="22"/>
              <w:lang w:val="en-US"/>
            </w:rPr>
            <m:t>Hf</m:t>
          </m:r>
          <m:r>
            <w:rPr>
              <w:rFonts w:ascii="Cambria Math" w:hAnsi="Cambria Math" w:cstheme="minorHAnsi"/>
              <w:sz w:val="22"/>
              <w:szCs w:val="22"/>
              <w:lang w:val="en-US"/>
            </w:rPr>
            <m:t>∙</m:t>
          </m:r>
          <m:r>
            <w:rPr>
              <w:rFonts w:ascii="Cambria Math" w:hAnsi="Cambria Math" w:cstheme="minorHAnsi"/>
              <w:sz w:val="22"/>
              <w:szCs w:val="22"/>
              <w:lang w:val="en-US"/>
            </w:rPr>
            <m:t>ps</m:t>
          </m:r>
          <m:r>
            <w:rPr>
              <w:rFonts w:ascii="Cambria Math" w:hAnsi="Cambria Math" w:cstheme="minorHAnsi"/>
              <w:sz w:val="22"/>
              <w:szCs w:val="22"/>
              <w:lang w:val="en-US"/>
            </w:rPr>
            <m:t>∙</m:t>
          </m:r>
          <m:r>
            <w:rPr>
              <w:rFonts w:ascii="Cambria Math" w:hAnsi="Cambria Math" w:cstheme="minorHAnsi"/>
              <w:sz w:val="22"/>
              <w:szCs w:val="22"/>
              <w:lang w:val="en-US"/>
            </w:rPr>
            <m:t>F</m:t>
          </m:r>
          <m:r>
            <w:rPr>
              <w:rFonts w:ascii="Cambria Math" w:hAnsi="Cambria Math" w:cstheme="minorHAnsi"/>
              <w:sz w:val="22"/>
              <w:szCs w:val="22"/>
              <w:lang w:val="en-US"/>
            </w:rPr>
            <m:t>∙</m:t>
          </m:r>
          <m:r>
            <w:rPr>
              <w:rFonts w:ascii="Cambria Math" w:hAnsi="Cambria Math" w:cstheme="minorHAnsi"/>
              <w:sz w:val="22"/>
              <w:szCs w:val="22"/>
              <w:lang w:val="en-US"/>
            </w:rPr>
            <m:t>K</m:t>
          </m:r>
          <m:r>
            <w:rPr>
              <w:rFonts w:ascii="Cambria Math" w:hAnsi="Cambria Math" w:cstheme="minorHAnsi"/>
              <w:sz w:val="22"/>
              <w:szCs w:val="22"/>
              <w:lang w:val="en-US"/>
            </w:rPr>
            <m:t>=</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t>
          </m:r>
          <m:r>
            <w:rPr>
              <w:rFonts w:ascii="Cambria Math" w:hAnsi="Cambria Math" w:cstheme="minorHAnsi"/>
              <w:sz w:val="22"/>
              <w:szCs w:val="22"/>
              <w:lang w:val="en-US"/>
            </w:rPr>
            <m:t>metus</m:t>
          </m:r>
        </m:oMath>
      </m:oMathPara>
    </w:p>
    <w:p w14:paraId="367422C2"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čia:</w:t>
      </w:r>
    </w:p>
    <w:p w14:paraId="20663EAD" w14:textId="77777777" w:rsidR="00A53361" w:rsidRPr="000D3851" w:rsidRDefault="00A53361" w:rsidP="00A53361">
      <w:pPr>
        <w:autoSpaceDE w:val="0"/>
        <w:autoSpaceDN w:val="0"/>
        <w:adjustRightInd w:val="0"/>
        <w:ind w:firstLine="567"/>
        <w:jc w:val="both"/>
        <w:rPr>
          <w:rFonts w:ascii="Aptos" w:hAnsi="Aptos" w:cstheme="minorHAnsi"/>
          <w:sz w:val="22"/>
          <w:szCs w:val="22"/>
        </w:rPr>
      </w:pPr>
      <w:proofErr w:type="spellStart"/>
      <w:r w:rsidRPr="000D3851">
        <w:rPr>
          <w:rFonts w:ascii="Aptos" w:hAnsi="Aptos" w:cstheme="minorHAnsi"/>
          <w:sz w:val="22"/>
          <w:szCs w:val="22"/>
        </w:rPr>
        <w:t>Hf</w:t>
      </w:r>
      <w:proofErr w:type="spellEnd"/>
      <w:r w:rsidRPr="000D3851">
        <w:rPr>
          <w:rFonts w:ascii="Aptos" w:hAnsi="Aptos" w:cstheme="minorHAnsi"/>
          <w:sz w:val="22"/>
          <w:szCs w:val="22"/>
        </w:rPr>
        <w:t xml:space="preserve"> – vidutinis daugiametis kritulių kiekis tam tikroje teritorijoje, mm (Pagal Lietuvos hidrometeorologijos tarnybos prie Aplinkos ministerijos duomenis). Vadovaujantis Lietuvos hidrometeorologijos tarnybos daugiamečiais stebėjimų duomenimis vidutinis metinis kritulių kiekis planuojamos ūkinės veiklos teritorijoje 656 mm (</w:t>
      </w:r>
      <w:proofErr w:type="spellStart"/>
      <w:r w:rsidRPr="000D3851">
        <w:rPr>
          <w:rFonts w:ascii="Aptos" w:hAnsi="Aptos" w:cstheme="minorHAnsi"/>
          <w:sz w:val="22"/>
          <w:szCs w:val="22"/>
        </w:rPr>
        <w:t>inf</w:t>
      </w:r>
      <w:proofErr w:type="spellEnd"/>
      <w:r w:rsidRPr="000D3851">
        <w:rPr>
          <w:rFonts w:ascii="Aptos" w:hAnsi="Aptos" w:cstheme="minorHAnsi"/>
          <w:sz w:val="22"/>
          <w:szCs w:val="22"/>
        </w:rPr>
        <w:t>. šaltinis -  http://www.meteo.lt/lt/krituliai);</w:t>
      </w:r>
    </w:p>
    <w:p w14:paraId="0D7F304B" w14:textId="283A998F" w:rsidR="00A53361" w:rsidRPr="000D3851" w:rsidRDefault="00A53361" w:rsidP="00A53361">
      <w:pPr>
        <w:autoSpaceDE w:val="0"/>
        <w:autoSpaceDN w:val="0"/>
        <w:adjustRightInd w:val="0"/>
        <w:ind w:firstLine="567"/>
        <w:jc w:val="both"/>
        <w:rPr>
          <w:rFonts w:ascii="Aptos" w:hAnsi="Aptos" w:cstheme="minorHAnsi"/>
          <w:sz w:val="22"/>
          <w:szCs w:val="22"/>
        </w:rPr>
      </w:pPr>
      <w:proofErr w:type="spellStart"/>
      <w:r w:rsidRPr="000D3851">
        <w:rPr>
          <w:rFonts w:ascii="Aptos" w:hAnsi="Aptos" w:cstheme="minorHAnsi"/>
          <w:sz w:val="22"/>
          <w:szCs w:val="22"/>
        </w:rPr>
        <w:t>ps</w:t>
      </w:r>
      <w:proofErr w:type="spellEnd"/>
      <w:r w:rsidRPr="000D3851">
        <w:rPr>
          <w:rFonts w:ascii="Aptos" w:hAnsi="Aptos" w:cstheme="minorHAnsi"/>
          <w:sz w:val="22"/>
          <w:szCs w:val="22"/>
        </w:rPr>
        <w:t xml:space="preserve"> – paviršinio nuotėkio koeficientas (0,85 – stogų dangoms</w:t>
      </w:r>
      <w:r w:rsidR="000D3851" w:rsidRPr="000D3851">
        <w:rPr>
          <w:rFonts w:ascii="Aptos" w:hAnsi="Aptos" w:cstheme="minorHAnsi"/>
          <w:sz w:val="22"/>
          <w:szCs w:val="22"/>
        </w:rPr>
        <w:t>, 0,83 – kietoms, vandeniui nelaidžioms, dangoms);</w:t>
      </w:r>
    </w:p>
    <w:p w14:paraId="636C5E9F"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F – teritorijos plotas, išskyrus žaliuosius plotus, kuriuose neįrengta vandens surinkimo infrastruktūra, ir žemės ūkio naudmenas, ha;</w:t>
      </w:r>
    </w:p>
    <w:p w14:paraId="4F76EE80"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K – paviršinio nuotėkio koeficientas, atsižvelgiant į tai, ar sniegas iš teritorijos pašalinamas. Jei sniegas pašalinamas, – K=0,85, jei nešalinamas, – K=1.</w:t>
      </w:r>
    </w:p>
    <w:p w14:paraId="12C6DA73" w14:textId="77777777" w:rsidR="00814B6D" w:rsidRDefault="00814B6D" w:rsidP="00A53361">
      <w:pPr>
        <w:autoSpaceDE w:val="0"/>
        <w:autoSpaceDN w:val="0"/>
        <w:adjustRightInd w:val="0"/>
        <w:ind w:firstLine="567"/>
        <w:jc w:val="both"/>
        <w:rPr>
          <w:rFonts w:ascii="Aptos" w:hAnsi="Aptos" w:cstheme="minorHAnsi"/>
          <w:sz w:val="22"/>
          <w:szCs w:val="22"/>
          <w:highlight w:val="green"/>
        </w:rPr>
      </w:pPr>
    </w:p>
    <w:p w14:paraId="20A87E31" w14:textId="3F3EF917" w:rsidR="00A53361" w:rsidRPr="00814B6D" w:rsidRDefault="00814B6D" w:rsidP="00A53361">
      <w:pPr>
        <w:autoSpaceDE w:val="0"/>
        <w:autoSpaceDN w:val="0"/>
        <w:adjustRightInd w:val="0"/>
        <w:ind w:firstLine="567"/>
        <w:jc w:val="both"/>
        <w:rPr>
          <w:rFonts w:ascii="Aptos" w:hAnsi="Aptos" w:cstheme="minorHAnsi"/>
          <w:sz w:val="22"/>
          <w:szCs w:val="22"/>
        </w:rPr>
      </w:pPr>
      <w:r w:rsidRPr="00814B6D">
        <w:rPr>
          <w:rFonts w:ascii="Aptos" w:hAnsi="Aptos" w:cstheme="minorHAnsi"/>
          <w:sz w:val="22"/>
          <w:szCs w:val="22"/>
        </w:rPr>
        <w:t>Metinis skaičiuotinas paviršinių nuotekų kiekis nuo stogų:</w:t>
      </w:r>
    </w:p>
    <w:p w14:paraId="1C4D2C87" w14:textId="77777777" w:rsidR="00814B6D" w:rsidRDefault="00814B6D" w:rsidP="00A53361">
      <w:pPr>
        <w:ind w:left="567" w:right="142"/>
        <w:rPr>
          <w:rFonts w:ascii="Aptos" w:hAnsi="Aptos" w:cstheme="minorHAnsi"/>
          <w:sz w:val="22"/>
          <w:szCs w:val="22"/>
        </w:rPr>
      </w:pPr>
    </w:p>
    <w:p w14:paraId="7AFDE188" w14:textId="065C4199" w:rsidR="00A53361" w:rsidRPr="00814B6D" w:rsidRDefault="00F54D63" w:rsidP="00A53361">
      <w:pPr>
        <w:ind w:left="567" w:right="142"/>
        <w:rPr>
          <w:rFonts w:ascii="Aptos" w:hAnsi="Aptos" w:cstheme="minorHAnsi"/>
          <w: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nuo</m:t>
              </m:r>
              <m:r>
                <w:rPr>
                  <w:rFonts w:ascii="Cambria Math" w:hAnsi="Cambria Math" w:cstheme="minorHAnsi"/>
                  <w:sz w:val="22"/>
                  <w:szCs w:val="22"/>
                </w:rPr>
                <m:t xml:space="preserve"> </m:t>
              </m:r>
              <m:r>
                <w:rPr>
                  <w:rFonts w:ascii="Cambria Math" w:hAnsi="Cambria Math" w:cstheme="minorHAnsi"/>
                  <w:sz w:val="22"/>
                  <w:szCs w:val="22"/>
                </w:rPr>
                <m:t>stog</m:t>
              </m:r>
              <m:r>
                <w:rPr>
                  <w:rFonts w:ascii="Cambria Math" w:hAnsi="Cambria Math" w:cstheme="minorHAnsi"/>
                  <w:sz w:val="22"/>
                  <w:szCs w:val="22"/>
                </w:rPr>
                <m:t>ų</m:t>
              </m:r>
            </m:sub>
          </m:sSub>
          <m:r>
            <w:rPr>
              <w:rFonts w:ascii="Cambria Math" w:hAnsi="Cambria Math" w:cstheme="minorHAnsi"/>
              <w:sz w:val="22"/>
              <w:szCs w:val="22"/>
              <w:lang w:val="en-US"/>
            </w:rPr>
            <m:t xml:space="preserve">=10∙656∙0,85∙1,0713∙1=5974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t>
          </m:r>
          <m:r>
            <w:rPr>
              <w:rFonts w:ascii="Cambria Math" w:hAnsi="Cambria Math" w:cstheme="minorHAnsi"/>
              <w:sz w:val="22"/>
              <w:szCs w:val="22"/>
              <w:lang w:val="en-US"/>
            </w:rPr>
            <m:t>metus</m:t>
          </m:r>
        </m:oMath>
      </m:oMathPara>
    </w:p>
    <w:p w14:paraId="78C22666" w14:textId="77777777" w:rsidR="00A53361" w:rsidRPr="00DD430E" w:rsidRDefault="00A53361" w:rsidP="00A53361">
      <w:pPr>
        <w:autoSpaceDE w:val="0"/>
        <w:autoSpaceDN w:val="0"/>
        <w:adjustRightInd w:val="0"/>
        <w:ind w:firstLine="567"/>
        <w:jc w:val="both"/>
        <w:rPr>
          <w:rFonts w:ascii="Aptos" w:hAnsi="Aptos" w:cstheme="minorHAnsi"/>
          <w:sz w:val="22"/>
          <w:szCs w:val="22"/>
          <w:highlight w:val="green"/>
        </w:rPr>
      </w:pPr>
    </w:p>
    <w:p w14:paraId="4B480AF8" w14:textId="6DE6BE32" w:rsidR="00A53361" w:rsidRPr="00EE452B" w:rsidRDefault="00A53361" w:rsidP="00A53361">
      <w:pPr>
        <w:autoSpaceDE w:val="0"/>
        <w:autoSpaceDN w:val="0"/>
        <w:adjustRightInd w:val="0"/>
        <w:ind w:firstLine="567"/>
        <w:jc w:val="both"/>
        <w:rPr>
          <w:rFonts w:ascii="Aptos" w:hAnsi="Aptos" w:cstheme="minorHAnsi"/>
          <w:sz w:val="22"/>
          <w:szCs w:val="22"/>
        </w:rPr>
      </w:pPr>
      <w:r w:rsidRPr="00EE452B">
        <w:rPr>
          <w:rFonts w:ascii="Aptos" w:hAnsi="Aptos" w:cstheme="minorHAnsi"/>
          <w:sz w:val="22"/>
          <w:szCs w:val="22"/>
        </w:rPr>
        <w:t xml:space="preserve">Metinis skaičiuotinas paviršinių nuotekų kiekis nuo kietų dangų </w:t>
      </w:r>
    </w:p>
    <w:p w14:paraId="25D9A5EF" w14:textId="77777777" w:rsidR="00A53361" w:rsidRPr="00EE452B" w:rsidRDefault="00A53361" w:rsidP="00A53361">
      <w:pPr>
        <w:autoSpaceDE w:val="0"/>
        <w:autoSpaceDN w:val="0"/>
        <w:adjustRightInd w:val="0"/>
        <w:ind w:firstLine="567"/>
        <w:jc w:val="both"/>
        <w:rPr>
          <w:rFonts w:ascii="Aptos" w:hAnsi="Aptos" w:cstheme="minorHAnsi"/>
          <w:sz w:val="22"/>
          <w:szCs w:val="22"/>
        </w:rPr>
      </w:pPr>
    </w:p>
    <w:p w14:paraId="0104C7BD" w14:textId="453BC972" w:rsidR="00A53361" w:rsidRPr="00EE452B" w:rsidRDefault="00F54D63" w:rsidP="00A53361">
      <w:pPr>
        <w:ind w:left="567" w:right="142"/>
        <w:rPr>
          <w:rFonts w:ascii="Aptos" w:hAnsi="Aptos" w:cstheme="minorHAnsi"/>
          <w: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nuo</m:t>
              </m:r>
              <m:r>
                <w:rPr>
                  <w:rFonts w:ascii="Cambria Math" w:hAnsi="Cambria Math" w:cstheme="minorHAnsi"/>
                  <w:sz w:val="22"/>
                  <w:szCs w:val="22"/>
                </w:rPr>
                <m:t xml:space="preserve"> </m:t>
              </m:r>
              <m:r>
                <w:rPr>
                  <w:rFonts w:ascii="Cambria Math" w:hAnsi="Cambria Math" w:cstheme="minorHAnsi"/>
                  <w:sz w:val="22"/>
                  <w:szCs w:val="22"/>
                </w:rPr>
                <m:t>kiet</m:t>
              </m:r>
              <m:r>
                <w:rPr>
                  <w:rFonts w:ascii="Cambria Math" w:hAnsi="Cambria Math" w:cstheme="minorHAnsi"/>
                  <w:sz w:val="22"/>
                  <w:szCs w:val="22"/>
                </w:rPr>
                <m:t xml:space="preserve">ų </m:t>
              </m:r>
              <m:r>
                <w:rPr>
                  <w:rFonts w:ascii="Cambria Math" w:hAnsi="Cambria Math" w:cstheme="minorHAnsi"/>
                  <w:sz w:val="22"/>
                  <w:szCs w:val="22"/>
                </w:rPr>
                <m:t>dang</m:t>
              </m:r>
              <m:r>
                <w:rPr>
                  <w:rFonts w:ascii="Cambria Math" w:hAnsi="Cambria Math" w:cstheme="minorHAnsi"/>
                  <w:sz w:val="22"/>
                  <w:szCs w:val="22"/>
                </w:rPr>
                <m:t>ų</m:t>
              </m:r>
            </m:sub>
          </m:sSub>
          <m:r>
            <w:rPr>
              <w:rFonts w:ascii="Cambria Math" w:hAnsi="Cambria Math" w:cstheme="minorHAnsi"/>
              <w:sz w:val="22"/>
              <w:szCs w:val="22"/>
              <w:lang w:val="en-US"/>
            </w:rPr>
            <m:t xml:space="preserve">=10∙656∙0,83∙1,827∙1=9948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t>
          </m:r>
          <m:r>
            <w:rPr>
              <w:rFonts w:ascii="Cambria Math" w:hAnsi="Cambria Math" w:cstheme="minorHAnsi"/>
              <w:sz w:val="22"/>
              <w:szCs w:val="22"/>
              <w:lang w:val="en-US"/>
            </w:rPr>
            <m:t>metus</m:t>
          </m:r>
        </m:oMath>
      </m:oMathPara>
    </w:p>
    <w:p w14:paraId="2F6F4260" w14:textId="77777777" w:rsidR="00A53361" w:rsidRPr="00EE452B" w:rsidRDefault="00A53361" w:rsidP="00A53361">
      <w:pPr>
        <w:autoSpaceDE w:val="0"/>
        <w:autoSpaceDN w:val="0"/>
        <w:adjustRightInd w:val="0"/>
        <w:ind w:firstLine="567"/>
        <w:jc w:val="both"/>
        <w:rPr>
          <w:rFonts w:ascii="Aptos" w:hAnsi="Aptos" w:cstheme="minorHAnsi"/>
          <w:sz w:val="22"/>
          <w:szCs w:val="22"/>
        </w:rPr>
      </w:pPr>
    </w:p>
    <w:p w14:paraId="5A5236DD" w14:textId="77777777" w:rsidR="00A53361" w:rsidRPr="00EE452B" w:rsidRDefault="00A53361" w:rsidP="00A53361">
      <w:pPr>
        <w:autoSpaceDE w:val="0"/>
        <w:autoSpaceDN w:val="0"/>
        <w:adjustRightInd w:val="0"/>
        <w:ind w:firstLine="567"/>
        <w:jc w:val="both"/>
        <w:rPr>
          <w:rFonts w:ascii="Aptos" w:hAnsi="Aptos" w:cstheme="minorHAnsi"/>
          <w:sz w:val="22"/>
          <w:szCs w:val="22"/>
        </w:rPr>
      </w:pPr>
      <w:r w:rsidRPr="00EE452B">
        <w:rPr>
          <w:rFonts w:ascii="Aptos" w:hAnsi="Aptos" w:cstheme="minorHAnsi"/>
          <w:sz w:val="22"/>
          <w:szCs w:val="22"/>
        </w:rPr>
        <w:t>Bendras metinis paviršinių nuotekų kiekis iš PŪV teritorijos:</w:t>
      </w:r>
    </w:p>
    <w:p w14:paraId="1F0FA766" w14:textId="77777777" w:rsidR="00A53361" w:rsidRPr="00EE452B" w:rsidRDefault="00A53361" w:rsidP="00A53361">
      <w:pPr>
        <w:autoSpaceDE w:val="0"/>
        <w:autoSpaceDN w:val="0"/>
        <w:adjustRightInd w:val="0"/>
        <w:ind w:firstLine="567"/>
        <w:jc w:val="both"/>
        <w:rPr>
          <w:rFonts w:ascii="Aptos" w:hAnsi="Aptos" w:cstheme="minorHAnsi"/>
          <w:sz w:val="22"/>
          <w:szCs w:val="22"/>
        </w:rPr>
      </w:pPr>
    </w:p>
    <w:p w14:paraId="3695AD73" w14:textId="77777777" w:rsidR="00A53361" w:rsidRPr="00DD430E" w:rsidRDefault="00F54D63" w:rsidP="00A53361">
      <w:pPr>
        <w:pStyle w:val="Pagrindinistekstas2"/>
        <w:spacing w:after="0" w:line="240" w:lineRule="auto"/>
        <w:ind w:left="567" w:right="142"/>
        <w:jc w:val="both"/>
        <w:rPr>
          <w:rFonts w:ascii="Aptos" w:eastAsiaTheme="minorEastAsia" w:hAnsi="Aptos" w:cstheme="minorHAns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met</m:t>
              </m:r>
              <m:r>
                <w:rPr>
                  <w:rFonts w:ascii="Cambria Math" w:hAnsi="Cambria Math" w:cstheme="minorHAnsi"/>
                  <w:sz w:val="22"/>
                  <w:szCs w:val="22"/>
                </w:rPr>
                <m:t>ų</m:t>
              </m:r>
            </m:sub>
          </m:sSub>
          <m:r>
            <w:rPr>
              <w:rFonts w:ascii="Cambria Math" w:hAnsi="Cambria Math" w:cstheme="minorHAnsi"/>
              <w:sz w:val="22"/>
              <w:szCs w:val="22"/>
            </w:rPr>
            <m:t>=</m:t>
          </m:r>
          <m:r>
            <w:rPr>
              <w:rFonts w:ascii="Cambria Math" w:hAnsi="Cambria Math" w:cstheme="minorHAnsi"/>
              <w:sz w:val="22"/>
              <w:szCs w:val="22"/>
              <w:lang w:val="it-IT"/>
            </w:rPr>
            <m:t>5974</m:t>
          </m:r>
          <m:r>
            <w:rPr>
              <w:rFonts w:ascii="Cambria Math" w:hAnsi="Cambria Math" w:cstheme="minorHAnsi"/>
              <w:sz w:val="22"/>
              <w:szCs w:val="22"/>
            </w:rPr>
            <m:t>+</m:t>
          </m:r>
          <m:r>
            <w:rPr>
              <w:rFonts w:ascii="Cambria Math" w:hAnsi="Cambria Math" w:cstheme="minorHAnsi"/>
              <w:sz w:val="22"/>
              <w:szCs w:val="22"/>
              <w:lang w:val="it-IT"/>
            </w:rPr>
            <m:t>9948</m:t>
          </m:r>
          <m:r>
            <w:rPr>
              <w:rFonts w:ascii="Cambria Math" w:hAnsi="Cambria Math" w:cstheme="minorHAnsi"/>
              <w:sz w:val="22"/>
              <w:szCs w:val="22"/>
            </w:rPr>
            <m:t xml:space="preserve">=15922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t>
          </m:r>
          <m:r>
            <w:rPr>
              <w:rFonts w:ascii="Cambria Math" w:hAnsi="Cambria Math" w:cstheme="minorHAnsi"/>
              <w:sz w:val="22"/>
              <w:szCs w:val="22"/>
              <w:lang w:val="en-US"/>
            </w:rPr>
            <m:t>metus</m:t>
          </m:r>
        </m:oMath>
      </m:oMathPara>
    </w:p>
    <w:p w14:paraId="497F0992" w14:textId="77777777" w:rsidR="006B32BD" w:rsidRDefault="006B32BD" w:rsidP="00341E81">
      <w:pPr>
        <w:autoSpaceDE w:val="0"/>
        <w:autoSpaceDN w:val="0"/>
        <w:adjustRightInd w:val="0"/>
        <w:ind w:firstLine="567"/>
        <w:jc w:val="both"/>
        <w:rPr>
          <w:rFonts w:ascii="Aptos" w:hAnsi="Aptos" w:cstheme="minorHAnsi"/>
          <w:sz w:val="22"/>
          <w:szCs w:val="22"/>
        </w:rPr>
      </w:pPr>
    </w:p>
    <w:p w14:paraId="0B27D2D3" w14:textId="0F37A7B7" w:rsidR="00A53361" w:rsidRPr="00ED5ADC" w:rsidRDefault="00A53361" w:rsidP="00A53361">
      <w:pPr>
        <w:autoSpaceDE w:val="0"/>
        <w:autoSpaceDN w:val="0"/>
        <w:adjustRightInd w:val="0"/>
        <w:ind w:firstLine="567"/>
        <w:jc w:val="both"/>
        <w:rPr>
          <w:rFonts w:ascii="Aptos" w:hAnsi="Aptos" w:cstheme="minorHAnsi"/>
          <w:sz w:val="22"/>
          <w:szCs w:val="22"/>
        </w:rPr>
      </w:pPr>
      <w:r w:rsidRPr="00ED5ADC">
        <w:rPr>
          <w:rFonts w:ascii="Aptos" w:eastAsia="TimesNewRomanPSMT" w:hAnsi="Aptos" w:cstheme="minorHAnsi"/>
          <w:sz w:val="22"/>
          <w:szCs w:val="22"/>
        </w:rPr>
        <w:t>Projektuojami nuotekų tinklai ir nuotekų tvarkymo sistema (nuotekų valymo įrenginiai, mėginių paėmimo vietos ir kiti priklausiniai) pavaizduota 2.</w:t>
      </w:r>
      <w:r w:rsidR="00C130E1" w:rsidRPr="00ED5ADC">
        <w:rPr>
          <w:rFonts w:ascii="Aptos" w:eastAsia="TimesNewRomanPSMT" w:hAnsi="Aptos" w:cstheme="minorHAnsi"/>
          <w:sz w:val="22"/>
          <w:szCs w:val="22"/>
        </w:rPr>
        <w:t>2</w:t>
      </w:r>
      <w:r w:rsidRPr="00ED5ADC">
        <w:rPr>
          <w:rFonts w:ascii="Aptos" w:eastAsia="TimesNewRomanPSMT" w:hAnsi="Aptos" w:cstheme="minorHAnsi"/>
          <w:sz w:val="22"/>
          <w:szCs w:val="22"/>
        </w:rPr>
        <w:t xml:space="preserve"> paveiksle. UAB </w:t>
      </w:r>
      <w:r w:rsidRPr="00ED5ADC">
        <w:rPr>
          <w:rFonts w:ascii="Aptos" w:hAnsi="Aptos" w:cstheme="minorHAnsi"/>
          <w:sz w:val="22"/>
          <w:szCs w:val="22"/>
        </w:rPr>
        <w:t>„</w:t>
      </w:r>
      <w:proofErr w:type="spellStart"/>
      <w:r w:rsidRPr="00ED5ADC">
        <w:rPr>
          <w:rFonts w:ascii="Aptos" w:hAnsi="Aptos" w:cstheme="minorHAnsi"/>
          <w:sz w:val="22"/>
          <w:szCs w:val="22"/>
        </w:rPr>
        <w:t>Supportive</w:t>
      </w:r>
      <w:proofErr w:type="spellEnd"/>
      <w:r w:rsidRPr="00ED5ADC">
        <w:rPr>
          <w:rFonts w:ascii="Aptos" w:hAnsi="Aptos" w:cstheme="minorHAnsi"/>
          <w:sz w:val="22"/>
          <w:szCs w:val="22"/>
        </w:rPr>
        <w:t xml:space="preserve"> </w:t>
      </w:r>
      <w:proofErr w:type="spellStart"/>
      <w:r w:rsidRPr="00ED5ADC">
        <w:rPr>
          <w:rFonts w:ascii="Aptos" w:hAnsi="Aptos" w:cstheme="minorHAnsi"/>
          <w:sz w:val="22"/>
          <w:szCs w:val="22"/>
        </w:rPr>
        <w:t>Electronic</w:t>
      </w:r>
      <w:proofErr w:type="spellEnd"/>
      <w:r w:rsidRPr="00ED5ADC">
        <w:rPr>
          <w:rFonts w:ascii="Aptos" w:hAnsi="Aptos" w:cstheme="minorHAnsi"/>
          <w:sz w:val="22"/>
          <w:szCs w:val="22"/>
        </w:rPr>
        <w:t xml:space="preserve"> </w:t>
      </w:r>
      <w:proofErr w:type="spellStart"/>
      <w:r w:rsidRPr="00ED5ADC">
        <w:rPr>
          <w:rFonts w:ascii="Aptos" w:hAnsi="Aptos" w:cstheme="minorHAnsi"/>
          <w:sz w:val="22"/>
          <w:szCs w:val="22"/>
        </w:rPr>
        <w:t>Service</w:t>
      </w:r>
      <w:proofErr w:type="spellEnd"/>
      <w:r w:rsidRPr="00ED5ADC">
        <w:rPr>
          <w:rFonts w:ascii="Aptos" w:hAnsi="Aptos" w:cstheme="minorHAnsi"/>
          <w:sz w:val="22"/>
          <w:szCs w:val="22"/>
        </w:rPr>
        <w:t>“ teritorijos suvestinis inžinerinių tinklų planas pateiktas 4 priede.</w:t>
      </w:r>
    </w:p>
    <w:p w14:paraId="35AAC99F" w14:textId="77777777" w:rsidR="001469F3" w:rsidRPr="00ED5ADC" w:rsidRDefault="001469F3" w:rsidP="001469F3">
      <w:pPr>
        <w:autoSpaceDE w:val="0"/>
        <w:autoSpaceDN w:val="0"/>
        <w:adjustRightInd w:val="0"/>
        <w:ind w:firstLine="567"/>
        <w:jc w:val="both"/>
        <w:rPr>
          <w:rFonts w:ascii="Aptos" w:hAnsi="Aptos" w:cstheme="minorHAnsi"/>
          <w:bCs/>
          <w:sz w:val="22"/>
          <w:szCs w:val="22"/>
        </w:rPr>
      </w:pPr>
      <w:r w:rsidRPr="00ED5ADC">
        <w:rPr>
          <w:rFonts w:ascii="Aptos" w:hAnsi="Aptos" w:cstheme="minorHAnsi"/>
          <w:bCs/>
          <w:sz w:val="22"/>
          <w:szCs w:val="22"/>
        </w:rPr>
        <w:lastRenderedPageBreak/>
        <w:t>Valytų paviršinių nuotekų užterštumas neviršys Lietuvos Respublikos aplinkos ministro 2007 m. balandžio 2 d. įsakymu</w:t>
      </w:r>
      <w:r w:rsidRPr="00ED5ADC" w:rsidDel="00510E0A">
        <w:rPr>
          <w:rFonts w:ascii="Aptos" w:hAnsi="Aptos" w:cstheme="minorHAnsi"/>
          <w:bCs/>
          <w:sz w:val="22"/>
          <w:szCs w:val="22"/>
        </w:rPr>
        <w:t xml:space="preserve"> </w:t>
      </w:r>
      <w:r w:rsidRPr="00ED5ADC">
        <w:rPr>
          <w:rFonts w:ascii="Aptos" w:hAnsi="Aptos" w:cstheme="minorHAnsi"/>
          <w:bCs/>
          <w:sz w:val="22"/>
          <w:szCs w:val="22"/>
        </w:rPr>
        <w:t>Nr. D1-193 „Dėl Paviršinių nuotekų tvarkymo reglamento patvirtinimo“ patvirtintų vidutinių metinių ir momentinių ribinių užterštumo dydžių:</w:t>
      </w:r>
    </w:p>
    <w:p w14:paraId="7405AF73" w14:textId="77777777" w:rsidR="001469F3" w:rsidRPr="00ED5ADC" w:rsidRDefault="001469F3"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ED5ADC">
        <w:rPr>
          <w:rFonts w:ascii="Aptos" w:hAnsi="Aptos" w:cstheme="minorHAnsi"/>
          <w:sz w:val="22"/>
          <w:szCs w:val="22"/>
        </w:rPr>
        <w:t>skendinčiųjų medžiagų</w:t>
      </w:r>
      <w:r w:rsidRPr="00ED5ADC">
        <w:rPr>
          <w:rFonts w:ascii="Aptos" w:hAnsi="Aptos" w:cstheme="minorHAnsi"/>
          <w:bCs/>
          <w:sz w:val="22"/>
          <w:szCs w:val="22"/>
        </w:rPr>
        <w:t xml:space="preserve"> – vidutinė metinė koncentracija neviršys 30 mg/l, didžiausia momentinė koncentracija neviršys 50 mg/l;</w:t>
      </w:r>
    </w:p>
    <w:p w14:paraId="1928D50D" w14:textId="77777777" w:rsidR="001469F3" w:rsidRPr="00ED5ADC" w:rsidRDefault="001469F3"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ED5ADC">
        <w:rPr>
          <w:rFonts w:ascii="Aptos" w:hAnsi="Aptos" w:cstheme="minorHAnsi"/>
          <w:bCs/>
          <w:sz w:val="22"/>
          <w:szCs w:val="22"/>
        </w:rPr>
        <w:t>BDS</w:t>
      </w:r>
      <w:r w:rsidRPr="00ED5ADC">
        <w:rPr>
          <w:rFonts w:ascii="Aptos" w:hAnsi="Aptos" w:cstheme="minorHAnsi"/>
          <w:bCs/>
          <w:sz w:val="22"/>
          <w:szCs w:val="22"/>
          <w:vertAlign w:val="subscript"/>
        </w:rPr>
        <w:t>7</w:t>
      </w:r>
      <w:r w:rsidRPr="00ED5ADC">
        <w:rPr>
          <w:rFonts w:ascii="Aptos" w:hAnsi="Aptos" w:cstheme="minorHAnsi"/>
          <w:sz w:val="22"/>
          <w:szCs w:val="22"/>
        </w:rPr>
        <w:t xml:space="preserve"> – vidutinė metinė koncentracija – 23 mg O</w:t>
      </w:r>
      <w:r w:rsidRPr="00ED5ADC">
        <w:rPr>
          <w:rFonts w:ascii="Aptos" w:hAnsi="Aptos" w:cstheme="minorHAnsi"/>
          <w:sz w:val="22"/>
          <w:szCs w:val="22"/>
          <w:vertAlign w:val="subscript"/>
        </w:rPr>
        <w:t>2</w:t>
      </w:r>
      <w:r w:rsidRPr="00ED5ADC">
        <w:rPr>
          <w:rFonts w:ascii="Aptos" w:hAnsi="Aptos" w:cstheme="minorHAnsi"/>
          <w:sz w:val="22"/>
          <w:szCs w:val="22"/>
        </w:rPr>
        <w:t>/l, didžiausia momentinė koncentracija - 34 mg O</w:t>
      </w:r>
      <w:r w:rsidRPr="00ED5ADC">
        <w:rPr>
          <w:rFonts w:ascii="Aptos" w:hAnsi="Aptos" w:cstheme="minorHAnsi"/>
          <w:sz w:val="22"/>
          <w:szCs w:val="22"/>
          <w:vertAlign w:val="subscript"/>
        </w:rPr>
        <w:t>2</w:t>
      </w:r>
      <w:r w:rsidRPr="00ED5ADC">
        <w:rPr>
          <w:rFonts w:ascii="Aptos" w:hAnsi="Aptos" w:cstheme="minorHAnsi"/>
          <w:sz w:val="22"/>
          <w:szCs w:val="22"/>
        </w:rPr>
        <w:t xml:space="preserve">/l; </w:t>
      </w:r>
    </w:p>
    <w:p w14:paraId="4E821A61" w14:textId="77777777" w:rsidR="001469F3" w:rsidRPr="00ED5ADC" w:rsidRDefault="001469F3" w:rsidP="008F26F3">
      <w:pPr>
        <w:pStyle w:val="Sraopastraipa"/>
        <w:numPr>
          <w:ilvl w:val="0"/>
          <w:numId w:val="25"/>
        </w:numPr>
        <w:autoSpaceDE w:val="0"/>
        <w:autoSpaceDN w:val="0"/>
        <w:adjustRightInd w:val="0"/>
        <w:ind w:left="927"/>
        <w:jc w:val="both"/>
        <w:rPr>
          <w:rFonts w:ascii="Aptos" w:hAnsi="Aptos" w:cstheme="minorHAnsi"/>
          <w:bCs/>
          <w:sz w:val="22"/>
          <w:szCs w:val="22"/>
        </w:rPr>
      </w:pPr>
      <w:r w:rsidRPr="00ED5ADC">
        <w:rPr>
          <w:rFonts w:ascii="Aptos" w:hAnsi="Aptos" w:cstheme="minorHAnsi"/>
          <w:sz w:val="22"/>
          <w:szCs w:val="22"/>
        </w:rPr>
        <w:t>naftos produktai (NP)</w:t>
      </w:r>
      <w:r w:rsidRPr="00ED5ADC">
        <w:rPr>
          <w:rFonts w:ascii="Aptos" w:hAnsi="Aptos" w:cstheme="minorHAnsi"/>
          <w:bCs/>
          <w:sz w:val="22"/>
          <w:szCs w:val="22"/>
        </w:rPr>
        <w:t xml:space="preserve"> – vidutinė metinė koncentracija neviršys 5 mg/l, didžiausia momentinė koncentracija neviršys 7 mg/l.</w:t>
      </w:r>
    </w:p>
    <w:p w14:paraId="795703C4" w14:textId="77777777" w:rsidR="008F26F3" w:rsidRDefault="008F26F3" w:rsidP="008F26F3">
      <w:pPr>
        <w:pStyle w:val="Pagrindinistekstas2"/>
        <w:spacing w:after="0" w:line="240" w:lineRule="auto"/>
        <w:ind w:right="142" w:firstLine="567"/>
        <w:jc w:val="both"/>
        <w:rPr>
          <w:rFonts w:ascii="Aptos" w:hAnsi="Aptos" w:cstheme="minorHAnsi"/>
          <w:sz w:val="22"/>
          <w:szCs w:val="22"/>
        </w:rPr>
      </w:pPr>
    </w:p>
    <w:p w14:paraId="767D22C6" w14:textId="3E5C6337" w:rsidR="00FB4346" w:rsidRDefault="008F26F3" w:rsidP="008F26F3">
      <w:pPr>
        <w:pStyle w:val="Pagrindinistekstas2"/>
        <w:spacing w:after="0" w:line="240" w:lineRule="auto"/>
        <w:ind w:right="142" w:firstLine="567"/>
        <w:jc w:val="both"/>
        <w:rPr>
          <w:rFonts w:ascii="Aptos" w:hAnsi="Aptos" w:cstheme="minorHAnsi"/>
          <w:sz w:val="22"/>
          <w:szCs w:val="22"/>
        </w:rPr>
      </w:pPr>
      <w:r w:rsidRPr="008F26F3">
        <w:rPr>
          <w:rFonts w:ascii="Aptos" w:hAnsi="Aptos" w:cstheme="minorHAnsi"/>
          <w:sz w:val="22"/>
          <w:szCs w:val="22"/>
        </w:rPr>
        <w:t>Bus periodiškai stebimas išvalytų nuotekų</w:t>
      </w:r>
      <w:r>
        <w:rPr>
          <w:rFonts w:ascii="Aptos" w:hAnsi="Aptos" w:cstheme="minorHAnsi"/>
          <w:sz w:val="22"/>
          <w:szCs w:val="22"/>
        </w:rPr>
        <w:t xml:space="preserve"> u</w:t>
      </w:r>
      <w:r w:rsidRPr="008F26F3">
        <w:rPr>
          <w:rFonts w:ascii="Aptos" w:hAnsi="Aptos" w:cstheme="minorHAnsi"/>
          <w:sz w:val="22"/>
          <w:szCs w:val="22"/>
        </w:rPr>
        <w:t>žterštumas, imant nuotekų mėginius</w:t>
      </w:r>
      <w:r>
        <w:rPr>
          <w:rFonts w:ascii="Aptos" w:hAnsi="Aptos" w:cstheme="minorHAnsi"/>
          <w:sz w:val="22"/>
          <w:szCs w:val="22"/>
        </w:rPr>
        <w:t>.</w:t>
      </w:r>
    </w:p>
    <w:p w14:paraId="05F85205" w14:textId="257E39D3" w:rsidR="00550D9D" w:rsidRPr="00A75548" w:rsidRDefault="001469F3" w:rsidP="001469F3">
      <w:pPr>
        <w:pStyle w:val="Pagrindinistekstas2"/>
        <w:spacing w:after="0" w:line="240" w:lineRule="auto"/>
        <w:ind w:right="142" w:firstLine="567"/>
        <w:jc w:val="both"/>
        <w:rPr>
          <w:rFonts w:ascii="Aptos" w:hAnsi="Aptos" w:cstheme="minorHAnsi"/>
          <w:sz w:val="22"/>
          <w:szCs w:val="22"/>
        </w:rPr>
      </w:pPr>
      <w:r w:rsidRPr="00ED5ADC">
        <w:rPr>
          <w:rFonts w:ascii="Aptos" w:hAnsi="Aptos" w:cstheme="minorHAnsi"/>
          <w:sz w:val="22"/>
          <w:szCs w:val="22"/>
        </w:rPr>
        <w:t xml:space="preserve">UAB </w:t>
      </w:r>
      <w:r w:rsidRPr="00ED5ADC">
        <w:rPr>
          <w:rFonts w:ascii="Aptos" w:hAnsi="Aptos" w:cstheme="minorHAnsi"/>
          <w:sz w:val="22"/>
          <w:szCs w:val="22"/>
          <w:shd w:val="clear" w:color="auto" w:fill="FFFFFF"/>
        </w:rPr>
        <w:t>„</w:t>
      </w:r>
      <w:proofErr w:type="spellStart"/>
      <w:r w:rsidRPr="00ED5ADC">
        <w:rPr>
          <w:rFonts w:ascii="Aptos" w:hAnsi="Aptos" w:cstheme="minorHAnsi"/>
          <w:sz w:val="22"/>
          <w:szCs w:val="22"/>
          <w:shd w:val="clear" w:color="auto" w:fill="FFFFFF"/>
        </w:rPr>
        <w:t>Supportive</w:t>
      </w:r>
      <w:proofErr w:type="spellEnd"/>
      <w:r w:rsidRPr="00ED5ADC">
        <w:rPr>
          <w:rFonts w:ascii="Aptos" w:hAnsi="Aptos" w:cstheme="minorHAnsi"/>
          <w:sz w:val="22"/>
          <w:szCs w:val="22"/>
          <w:shd w:val="clear" w:color="auto" w:fill="FFFFFF"/>
        </w:rPr>
        <w:t xml:space="preserve"> </w:t>
      </w:r>
      <w:proofErr w:type="spellStart"/>
      <w:r w:rsidRPr="00ED5ADC">
        <w:rPr>
          <w:rFonts w:ascii="Aptos" w:hAnsi="Aptos" w:cstheme="minorHAnsi"/>
          <w:sz w:val="22"/>
          <w:szCs w:val="22"/>
          <w:shd w:val="clear" w:color="auto" w:fill="FFFFFF"/>
        </w:rPr>
        <w:t>Electronic</w:t>
      </w:r>
      <w:proofErr w:type="spellEnd"/>
      <w:r w:rsidRPr="00ED5ADC">
        <w:rPr>
          <w:rFonts w:ascii="Aptos" w:hAnsi="Aptos" w:cstheme="minorHAnsi"/>
          <w:sz w:val="22"/>
          <w:szCs w:val="22"/>
          <w:shd w:val="clear" w:color="auto" w:fill="FFFFFF"/>
        </w:rPr>
        <w:t xml:space="preserve"> </w:t>
      </w:r>
      <w:proofErr w:type="spellStart"/>
      <w:r w:rsidRPr="00ED5ADC">
        <w:rPr>
          <w:rFonts w:ascii="Aptos" w:hAnsi="Aptos" w:cstheme="minorHAnsi"/>
          <w:sz w:val="22"/>
          <w:szCs w:val="22"/>
          <w:shd w:val="clear" w:color="auto" w:fill="FFFFFF"/>
        </w:rPr>
        <w:t>Service</w:t>
      </w:r>
      <w:proofErr w:type="spellEnd"/>
      <w:r w:rsidRPr="00ED5ADC">
        <w:rPr>
          <w:rFonts w:ascii="Aptos" w:hAnsi="Aptos" w:cstheme="minorHAnsi"/>
          <w:sz w:val="22"/>
          <w:szCs w:val="22"/>
          <w:shd w:val="clear" w:color="auto" w:fill="FFFFFF"/>
        </w:rPr>
        <w:t>" bus atsakinga už paviršinių nuotekų sistemos priežiūros darbus, už perteklinio dumblo surinkimą ir perdavimą registruotiems atliekų tvarkytojams.</w:t>
      </w:r>
    </w:p>
    <w:p w14:paraId="5E55B7DE" w14:textId="1F084982" w:rsidR="00550D9D" w:rsidRDefault="00550D9D" w:rsidP="00050385">
      <w:pPr>
        <w:autoSpaceDE w:val="0"/>
        <w:autoSpaceDN w:val="0"/>
        <w:adjustRightInd w:val="0"/>
        <w:ind w:firstLine="567"/>
        <w:jc w:val="both"/>
        <w:rPr>
          <w:rFonts w:ascii="Aptos" w:hAnsi="Aptos" w:cstheme="minorHAnsi"/>
          <w:sz w:val="22"/>
          <w:szCs w:val="22"/>
        </w:rPr>
      </w:pPr>
    </w:p>
    <w:p w14:paraId="48409D16" w14:textId="582A8BD3" w:rsidR="009B54D5" w:rsidRDefault="009B54D5" w:rsidP="009B54D5">
      <w:pPr>
        <w:autoSpaceDE w:val="0"/>
        <w:autoSpaceDN w:val="0"/>
        <w:adjustRightInd w:val="0"/>
        <w:ind w:firstLine="567"/>
        <w:jc w:val="both"/>
        <w:rPr>
          <w:rFonts w:ascii="Aptos" w:hAnsi="Aptos" w:cstheme="minorHAnsi"/>
          <w:sz w:val="22"/>
          <w:szCs w:val="22"/>
        </w:rPr>
      </w:pPr>
      <w:r w:rsidRPr="009B54D5">
        <w:rPr>
          <w:rFonts w:ascii="Aptos" w:hAnsi="Aptos" w:cstheme="minorHAnsi"/>
          <w:sz w:val="22"/>
          <w:szCs w:val="22"/>
        </w:rPr>
        <w:t>Atliekų laikymo zonos bus tinkamai įrengtos ir</w:t>
      </w:r>
      <w:r>
        <w:rPr>
          <w:rFonts w:ascii="Aptos" w:hAnsi="Aptos" w:cstheme="minorHAnsi"/>
          <w:sz w:val="22"/>
          <w:szCs w:val="22"/>
        </w:rPr>
        <w:t xml:space="preserve"> </w:t>
      </w:r>
      <w:r w:rsidRPr="009B54D5">
        <w:rPr>
          <w:rFonts w:ascii="Aptos" w:hAnsi="Aptos" w:cstheme="minorHAnsi"/>
          <w:sz w:val="22"/>
          <w:szCs w:val="22"/>
        </w:rPr>
        <w:t>paruoštos</w:t>
      </w:r>
      <w:r>
        <w:rPr>
          <w:rFonts w:ascii="Aptos" w:hAnsi="Aptos" w:cstheme="minorHAnsi"/>
          <w:sz w:val="22"/>
          <w:szCs w:val="22"/>
        </w:rPr>
        <w:t xml:space="preserve">. </w:t>
      </w:r>
      <w:r w:rsidRPr="009B54D5">
        <w:rPr>
          <w:rFonts w:ascii="Aptos" w:hAnsi="Aptos" w:cstheme="minorHAnsi"/>
          <w:sz w:val="22"/>
          <w:szCs w:val="22"/>
        </w:rPr>
        <w:t>Teritorija, kurioje manevruos transportas, bus</w:t>
      </w:r>
      <w:r>
        <w:rPr>
          <w:rFonts w:ascii="Aptos" w:hAnsi="Aptos" w:cstheme="minorHAnsi"/>
          <w:sz w:val="22"/>
          <w:szCs w:val="22"/>
        </w:rPr>
        <w:t xml:space="preserve"> </w:t>
      </w:r>
      <w:r w:rsidRPr="009B54D5">
        <w:rPr>
          <w:rFonts w:ascii="Aptos" w:hAnsi="Aptos" w:cstheme="minorHAnsi"/>
          <w:sz w:val="22"/>
          <w:szCs w:val="22"/>
        </w:rPr>
        <w:t>laikomos atliekos bus padengta kieta danga</w:t>
      </w:r>
      <w:r>
        <w:rPr>
          <w:rFonts w:ascii="Aptos" w:hAnsi="Aptos" w:cstheme="minorHAnsi"/>
          <w:sz w:val="22"/>
          <w:szCs w:val="22"/>
        </w:rPr>
        <w:t>.</w:t>
      </w:r>
    </w:p>
    <w:p w14:paraId="25CA419A" w14:textId="77777777" w:rsidR="00AF0F88" w:rsidRDefault="00DA6E3E" w:rsidP="00AF0F88">
      <w:pPr>
        <w:autoSpaceDE w:val="0"/>
        <w:autoSpaceDN w:val="0"/>
        <w:adjustRightInd w:val="0"/>
        <w:ind w:firstLine="567"/>
        <w:jc w:val="both"/>
        <w:rPr>
          <w:rFonts w:ascii="Aptos" w:hAnsi="Aptos" w:cstheme="minorHAnsi"/>
          <w:sz w:val="22"/>
          <w:szCs w:val="22"/>
        </w:rPr>
      </w:pPr>
      <w:r w:rsidRPr="00DA6E3E">
        <w:rPr>
          <w:rFonts w:ascii="Aptos" w:hAnsi="Aptos" w:cstheme="minorHAnsi"/>
          <w:sz w:val="22"/>
          <w:szCs w:val="22"/>
        </w:rPr>
        <w:t>Nebenaudojamos EEĮ iškrovimo, pakrovimo,</w:t>
      </w:r>
      <w:r>
        <w:rPr>
          <w:rFonts w:ascii="Aptos" w:hAnsi="Aptos" w:cstheme="minorHAnsi"/>
          <w:sz w:val="22"/>
          <w:szCs w:val="22"/>
        </w:rPr>
        <w:t xml:space="preserve"> </w:t>
      </w:r>
      <w:r w:rsidRPr="00DA6E3E">
        <w:rPr>
          <w:rFonts w:ascii="Aptos" w:hAnsi="Aptos" w:cstheme="minorHAnsi"/>
          <w:sz w:val="22"/>
          <w:szCs w:val="22"/>
        </w:rPr>
        <w:t>tvarkymo ir laikymo veikla bus vykdoma pastato</w:t>
      </w:r>
      <w:r>
        <w:rPr>
          <w:rFonts w:ascii="Aptos" w:hAnsi="Aptos" w:cstheme="minorHAnsi"/>
          <w:sz w:val="22"/>
          <w:szCs w:val="22"/>
        </w:rPr>
        <w:t xml:space="preserve"> </w:t>
      </w:r>
      <w:r w:rsidRPr="00DA6E3E">
        <w:rPr>
          <w:rFonts w:ascii="Aptos" w:hAnsi="Aptos" w:cstheme="minorHAnsi"/>
          <w:sz w:val="22"/>
          <w:szCs w:val="22"/>
        </w:rPr>
        <w:t xml:space="preserve">viduje. </w:t>
      </w:r>
    </w:p>
    <w:p w14:paraId="48137F7F" w14:textId="413A067A" w:rsidR="00AF0F88" w:rsidRDefault="00DA6E3E" w:rsidP="00AF0F88">
      <w:pPr>
        <w:autoSpaceDE w:val="0"/>
        <w:autoSpaceDN w:val="0"/>
        <w:adjustRightInd w:val="0"/>
        <w:ind w:firstLine="567"/>
        <w:jc w:val="both"/>
        <w:rPr>
          <w:rFonts w:ascii="Aptos" w:hAnsi="Aptos" w:cstheme="minorHAnsi"/>
          <w:sz w:val="22"/>
          <w:szCs w:val="22"/>
        </w:rPr>
      </w:pPr>
      <w:r w:rsidRPr="00DA6E3E">
        <w:rPr>
          <w:rFonts w:ascii="Aptos" w:hAnsi="Aptos" w:cstheme="minorHAnsi"/>
          <w:sz w:val="22"/>
          <w:szCs w:val="22"/>
        </w:rPr>
        <w:t>Išrūšiuotos ir gautos nepavojingosios</w:t>
      </w:r>
      <w:r>
        <w:rPr>
          <w:rFonts w:ascii="Aptos" w:hAnsi="Aptos" w:cstheme="minorHAnsi"/>
          <w:sz w:val="22"/>
          <w:szCs w:val="22"/>
        </w:rPr>
        <w:t xml:space="preserve"> </w:t>
      </w:r>
      <w:r w:rsidRPr="00DA6E3E">
        <w:rPr>
          <w:rFonts w:ascii="Aptos" w:hAnsi="Aptos" w:cstheme="minorHAnsi"/>
          <w:sz w:val="22"/>
          <w:szCs w:val="22"/>
        </w:rPr>
        <w:t>atliekos gali būti laikomos ir teritorijoje, uždaruose</w:t>
      </w:r>
      <w:r>
        <w:rPr>
          <w:rFonts w:ascii="Aptos" w:hAnsi="Aptos" w:cstheme="minorHAnsi"/>
          <w:sz w:val="22"/>
          <w:szCs w:val="22"/>
        </w:rPr>
        <w:t xml:space="preserve"> </w:t>
      </w:r>
      <w:r w:rsidRPr="00DA6E3E">
        <w:rPr>
          <w:rFonts w:ascii="Aptos" w:hAnsi="Aptos" w:cstheme="minorHAnsi"/>
          <w:sz w:val="22"/>
          <w:szCs w:val="22"/>
        </w:rPr>
        <w:t>metaliniuose konteineriuose. Konteineriai bus</w:t>
      </w:r>
      <w:r>
        <w:rPr>
          <w:rFonts w:ascii="Aptos" w:hAnsi="Aptos" w:cstheme="minorHAnsi"/>
          <w:sz w:val="22"/>
          <w:szCs w:val="22"/>
        </w:rPr>
        <w:t xml:space="preserve"> </w:t>
      </w:r>
      <w:r w:rsidR="00AF0F88" w:rsidRPr="00AF0F88">
        <w:rPr>
          <w:rFonts w:ascii="Aptos" w:hAnsi="Aptos" w:cstheme="minorHAnsi"/>
          <w:sz w:val="22"/>
          <w:szCs w:val="22"/>
        </w:rPr>
        <w:t>visiškai uždengti tentu, kurio kraštai užkabinami už</w:t>
      </w:r>
      <w:r w:rsidR="00AF0F88">
        <w:rPr>
          <w:rFonts w:ascii="Aptos" w:hAnsi="Aptos" w:cstheme="minorHAnsi"/>
          <w:sz w:val="22"/>
          <w:szCs w:val="22"/>
        </w:rPr>
        <w:t xml:space="preserve"> </w:t>
      </w:r>
      <w:r w:rsidR="00AF0F88" w:rsidRPr="00AF0F88">
        <w:rPr>
          <w:rFonts w:ascii="Aptos" w:hAnsi="Aptos" w:cstheme="minorHAnsi"/>
          <w:sz w:val="22"/>
          <w:szCs w:val="22"/>
        </w:rPr>
        <w:t>konteinerių šonų, konteineriai bus pastatyti prie</w:t>
      </w:r>
      <w:r w:rsidR="00AF0F88">
        <w:rPr>
          <w:rFonts w:ascii="Aptos" w:hAnsi="Aptos" w:cstheme="minorHAnsi"/>
          <w:sz w:val="22"/>
          <w:szCs w:val="22"/>
        </w:rPr>
        <w:t xml:space="preserve"> </w:t>
      </w:r>
      <w:r w:rsidR="00AF0F88" w:rsidRPr="00AF0F88">
        <w:rPr>
          <w:rFonts w:ascii="Aptos" w:hAnsi="Aptos" w:cstheme="minorHAnsi"/>
          <w:sz w:val="22"/>
          <w:szCs w:val="22"/>
        </w:rPr>
        <w:t xml:space="preserve">pat pastato sienos. </w:t>
      </w:r>
      <w:r w:rsidR="008F26F3">
        <w:rPr>
          <w:rFonts w:ascii="Aptos" w:hAnsi="Aptos" w:cstheme="minorHAnsi"/>
          <w:sz w:val="22"/>
          <w:szCs w:val="22"/>
        </w:rPr>
        <w:t xml:space="preserve"> </w:t>
      </w:r>
      <w:r w:rsidR="008F26F3" w:rsidRPr="008F26F3">
        <w:rPr>
          <w:rFonts w:ascii="Aptos" w:hAnsi="Aptos" w:cstheme="minorHAnsi"/>
          <w:sz w:val="22"/>
          <w:szCs w:val="22"/>
        </w:rPr>
        <w:t>Konteinerių būklė bus stebima kartą per dieną</w:t>
      </w:r>
      <w:r w:rsidR="008F26F3">
        <w:rPr>
          <w:rFonts w:ascii="Aptos" w:hAnsi="Aptos" w:cstheme="minorHAnsi"/>
          <w:sz w:val="22"/>
          <w:szCs w:val="22"/>
        </w:rPr>
        <w:t>.</w:t>
      </w:r>
    </w:p>
    <w:p w14:paraId="21896761" w14:textId="6C13F573" w:rsidR="00DA6E3E" w:rsidRDefault="00AF0F88" w:rsidP="00AF0F88">
      <w:pPr>
        <w:autoSpaceDE w:val="0"/>
        <w:autoSpaceDN w:val="0"/>
        <w:adjustRightInd w:val="0"/>
        <w:ind w:firstLine="567"/>
        <w:jc w:val="both"/>
        <w:rPr>
          <w:rFonts w:ascii="Aptos" w:hAnsi="Aptos" w:cstheme="minorHAnsi"/>
          <w:sz w:val="22"/>
          <w:szCs w:val="22"/>
        </w:rPr>
      </w:pPr>
      <w:r w:rsidRPr="00AF0F88">
        <w:rPr>
          <w:rFonts w:ascii="Aptos" w:hAnsi="Aptos" w:cstheme="minorHAnsi"/>
          <w:sz w:val="22"/>
          <w:szCs w:val="22"/>
        </w:rPr>
        <w:t>Aplink pastatą esančioje</w:t>
      </w:r>
      <w:r>
        <w:rPr>
          <w:rFonts w:ascii="Aptos" w:hAnsi="Aptos" w:cstheme="minorHAnsi"/>
          <w:sz w:val="22"/>
          <w:szCs w:val="22"/>
        </w:rPr>
        <w:t xml:space="preserve"> </w:t>
      </w:r>
      <w:r w:rsidRPr="00AF0F88">
        <w:rPr>
          <w:rFonts w:ascii="Aptos" w:hAnsi="Aptos" w:cstheme="minorHAnsi"/>
          <w:sz w:val="22"/>
          <w:szCs w:val="22"/>
        </w:rPr>
        <w:t>teritorijoje nebus vykdoma įmonės EEĮ atliekų</w:t>
      </w:r>
      <w:r>
        <w:rPr>
          <w:rFonts w:ascii="Aptos" w:hAnsi="Aptos" w:cstheme="minorHAnsi"/>
          <w:sz w:val="22"/>
          <w:szCs w:val="22"/>
        </w:rPr>
        <w:t xml:space="preserve"> </w:t>
      </w:r>
      <w:r w:rsidRPr="00AF0F88">
        <w:rPr>
          <w:rFonts w:ascii="Aptos" w:hAnsi="Aptos" w:cstheme="minorHAnsi"/>
          <w:sz w:val="22"/>
          <w:szCs w:val="22"/>
        </w:rPr>
        <w:t>tvarkymo veikla ir įtakos aplinkinėms teritorijoms</w:t>
      </w:r>
      <w:r>
        <w:rPr>
          <w:rFonts w:ascii="Aptos" w:hAnsi="Aptos" w:cstheme="minorHAnsi"/>
          <w:sz w:val="22"/>
          <w:szCs w:val="22"/>
        </w:rPr>
        <w:t xml:space="preserve"> </w:t>
      </w:r>
      <w:r w:rsidRPr="00AF0F88">
        <w:rPr>
          <w:rFonts w:ascii="Aptos" w:hAnsi="Aptos" w:cstheme="minorHAnsi"/>
          <w:sz w:val="22"/>
          <w:szCs w:val="22"/>
        </w:rPr>
        <w:t>nebus</w:t>
      </w:r>
      <w:r>
        <w:rPr>
          <w:rFonts w:ascii="Aptos" w:hAnsi="Aptos" w:cstheme="minorHAnsi"/>
          <w:sz w:val="22"/>
          <w:szCs w:val="22"/>
        </w:rPr>
        <w:t>.</w:t>
      </w:r>
    </w:p>
    <w:p w14:paraId="6751D15E" w14:textId="77777777" w:rsidR="009B54D5" w:rsidRDefault="009B54D5" w:rsidP="00050385">
      <w:pPr>
        <w:autoSpaceDE w:val="0"/>
        <w:autoSpaceDN w:val="0"/>
        <w:adjustRightInd w:val="0"/>
        <w:ind w:firstLine="567"/>
        <w:jc w:val="both"/>
        <w:rPr>
          <w:rFonts w:ascii="Aptos" w:hAnsi="Aptos" w:cstheme="minorHAnsi"/>
          <w:sz w:val="22"/>
          <w:szCs w:val="22"/>
        </w:rPr>
      </w:pPr>
    </w:p>
    <w:p w14:paraId="50FF166D" w14:textId="22420CDE" w:rsidR="00186EF1" w:rsidRPr="00EB355C" w:rsidRDefault="00186EF1" w:rsidP="00186EF1">
      <w:pPr>
        <w:pStyle w:val="Pagrindinistekstas1"/>
        <w:spacing w:line="276" w:lineRule="auto"/>
        <w:ind w:right="-79" w:firstLine="567"/>
        <w:rPr>
          <w:rFonts w:ascii="Aptos" w:hAnsi="Aptos" w:cstheme="minorHAnsi"/>
          <w:i/>
          <w:sz w:val="22"/>
          <w:szCs w:val="22"/>
          <w:lang w:val="lt-LT"/>
        </w:rPr>
      </w:pPr>
      <w:r w:rsidRPr="00EB355C">
        <w:rPr>
          <w:rFonts w:ascii="Aptos" w:hAnsi="Aptos" w:cstheme="minorHAnsi"/>
          <w:i/>
          <w:sz w:val="22"/>
          <w:szCs w:val="22"/>
          <w:lang w:val="lt-LT"/>
        </w:rPr>
        <w:t>Fizikinė (triukšmo) tarša</w:t>
      </w:r>
    </w:p>
    <w:p w14:paraId="20B3624A" w14:textId="16490172" w:rsidR="00186EF1" w:rsidRPr="00EB355C" w:rsidRDefault="00186EF1" w:rsidP="00D40692">
      <w:pPr>
        <w:pStyle w:val="DGEBaltic"/>
        <w:spacing w:after="0" w:line="240" w:lineRule="auto"/>
        <w:ind w:firstLine="567"/>
        <w:rPr>
          <w:rFonts w:ascii="Aptos" w:hAnsi="Aptos" w:cstheme="minorHAnsi"/>
          <w:sz w:val="22"/>
          <w:szCs w:val="22"/>
        </w:rPr>
      </w:pPr>
      <w:r w:rsidRPr="00EB355C">
        <w:rPr>
          <w:rFonts w:ascii="Aptos" w:hAnsi="Aptos" w:cstheme="minorHAnsi"/>
          <w:sz w:val="22"/>
          <w:szCs w:val="22"/>
        </w:rPr>
        <w:t xml:space="preserve">UAB </w:t>
      </w:r>
      <w:r w:rsidRPr="00EB355C">
        <w:rPr>
          <w:rFonts w:ascii="Aptos" w:hAnsi="Aptos" w:cstheme="minorHAnsi"/>
          <w:sz w:val="22"/>
          <w:szCs w:val="22"/>
          <w:shd w:val="clear" w:color="auto" w:fill="FFFFFF"/>
        </w:rPr>
        <w:t>"</w:t>
      </w:r>
      <w:r w:rsidRPr="00EB355C">
        <w:rPr>
          <w:rFonts w:ascii="Aptos" w:hAnsi="Aptos" w:cstheme="minorHAnsi"/>
          <w:sz w:val="22"/>
          <w:szCs w:val="22"/>
          <w:shd w:val="clear" w:color="auto" w:fill="FFFFFF"/>
          <w:lang w:val="en-US"/>
        </w:rPr>
        <w:t>Supportive Electronic Service</w:t>
      </w:r>
      <w:r w:rsidRPr="00EB355C">
        <w:rPr>
          <w:rFonts w:ascii="Aptos" w:hAnsi="Aptos" w:cstheme="minorHAnsi"/>
          <w:sz w:val="22"/>
          <w:szCs w:val="22"/>
          <w:shd w:val="clear" w:color="auto" w:fill="FFFFFF"/>
        </w:rPr>
        <w:t>"</w:t>
      </w:r>
      <w:r w:rsidRPr="00EB355C">
        <w:rPr>
          <w:rFonts w:ascii="Aptos" w:hAnsi="Aptos" w:cstheme="minorHAnsi"/>
          <w:sz w:val="22"/>
          <w:szCs w:val="22"/>
        </w:rPr>
        <w:t xml:space="preserve"> planuojamos ūkinės veiklos bei transporto keliamo triukšmo sklaidos skaičiavimai buvo atlikti kompiuterine programa </w:t>
      </w:r>
      <w:proofErr w:type="spellStart"/>
      <w:r w:rsidRPr="00EB355C">
        <w:rPr>
          <w:rFonts w:ascii="Aptos" w:hAnsi="Aptos" w:cstheme="minorHAnsi"/>
          <w:sz w:val="22"/>
          <w:szCs w:val="22"/>
        </w:rPr>
        <w:t>CadnaA</w:t>
      </w:r>
      <w:proofErr w:type="spellEnd"/>
      <w:r w:rsidRPr="00EB355C">
        <w:rPr>
          <w:rFonts w:ascii="Aptos" w:hAnsi="Aptos" w:cstheme="minorHAnsi"/>
          <w:sz w:val="22"/>
          <w:szCs w:val="22"/>
        </w:rPr>
        <w:t>. Gauti triukšmo lygio skaičiavimo rezultatai buvo įvertinti vadovaujantis Lietuvos Respublikos sveikatos apsaugos ministro 2011 m. birželio 13 d. įsakymu Nr. V-604 patvirtinta Lietuvos higienos norma HN 33:2011 ,,Triukšmo ribiniai dydžiai gyvenamuosiuose ir visuomeninės paskirties pastatuose bei jų aplinkoje” (toliau - HN 33:2011) reikalavimais bei nustatytais ribiniais ekvivalentinio garso slėgio dydžiais. Suskaičiuotas dienos ekvivalentinis triukšmo lygis:</w:t>
      </w:r>
    </w:p>
    <w:p w14:paraId="540056A4" w14:textId="77777777" w:rsidR="00A044F1" w:rsidRPr="00EB355C" w:rsidRDefault="00A044F1" w:rsidP="001F06DA">
      <w:pPr>
        <w:pStyle w:val="DGEBaltic"/>
        <w:numPr>
          <w:ilvl w:val="0"/>
          <w:numId w:val="16"/>
        </w:numPr>
        <w:spacing w:after="0" w:line="240" w:lineRule="auto"/>
        <w:ind w:left="924" w:hanging="357"/>
        <w:rPr>
          <w:rFonts w:ascii="Aptos" w:hAnsi="Aptos" w:cstheme="minorHAnsi"/>
          <w:sz w:val="22"/>
          <w:szCs w:val="22"/>
        </w:rPr>
      </w:pPr>
      <w:r w:rsidRPr="00EB355C">
        <w:rPr>
          <w:rFonts w:ascii="Aptos" w:hAnsi="Aptos" w:cstheme="minorHAnsi"/>
          <w:sz w:val="22"/>
          <w:szCs w:val="22"/>
        </w:rPr>
        <w:t xml:space="preserve">Įvertinant aplinkinių kelių ir gatvių autotransporto srauto keliamą triukšmą; </w:t>
      </w:r>
    </w:p>
    <w:p w14:paraId="2C08B0D0" w14:textId="77777777" w:rsidR="00A044F1" w:rsidRPr="00EB355C" w:rsidRDefault="00A044F1" w:rsidP="001F06DA">
      <w:pPr>
        <w:pStyle w:val="DGEBaltic"/>
        <w:numPr>
          <w:ilvl w:val="0"/>
          <w:numId w:val="16"/>
        </w:numPr>
        <w:suppressAutoHyphens/>
        <w:spacing w:after="0" w:line="240" w:lineRule="auto"/>
        <w:rPr>
          <w:rFonts w:ascii="Aptos" w:hAnsi="Aptos" w:cstheme="minorHAnsi"/>
          <w:sz w:val="22"/>
          <w:szCs w:val="22"/>
        </w:rPr>
      </w:pPr>
      <w:r w:rsidRPr="00EB355C">
        <w:rPr>
          <w:rFonts w:ascii="Aptos" w:hAnsi="Aptos" w:cstheme="minorHAnsi"/>
          <w:sz w:val="22"/>
          <w:szCs w:val="22"/>
        </w:rPr>
        <w:t>Įvertinant su planuojama ūkine veikla susijusį triukšmą.</w:t>
      </w:r>
    </w:p>
    <w:p w14:paraId="2D96BC3D" w14:textId="77777777" w:rsidR="00641A8D" w:rsidRPr="00B714D9" w:rsidRDefault="00641A8D" w:rsidP="00D40692">
      <w:pPr>
        <w:pStyle w:val="DGEBaltic"/>
        <w:spacing w:after="0" w:line="240" w:lineRule="auto"/>
        <w:ind w:firstLine="567"/>
        <w:rPr>
          <w:rFonts w:ascii="Aptos" w:hAnsi="Aptos" w:cstheme="minorHAnsi"/>
          <w:sz w:val="22"/>
          <w:szCs w:val="22"/>
        </w:rPr>
      </w:pPr>
    </w:p>
    <w:p w14:paraId="7719F350" w14:textId="46D7DA71" w:rsidR="006169F1" w:rsidRPr="00C61762" w:rsidRDefault="007E04A6" w:rsidP="006169F1">
      <w:pPr>
        <w:pStyle w:val="DGEBaltic"/>
        <w:spacing w:after="0" w:line="240" w:lineRule="auto"/>
        <w:ind w:firstLine="567"/>
        <w:rPr>
          <w:rFonts w:ascii="Aptos" w:hAnsi="Aptos" w:cstheme="minorHAnsi"/>
          <w:sz w:val="22"/>
          <w:szCs w:val="22"/>
        </w:rPr>
      </w:pPr>
      <w:r w:rsidRPr="00C61762">
        <w:rPr>
          <w:rFonts w:ascii="Aptos" w:hAnsi="Aptos" w:cstheme="minorHAnsi"/>
          <w:sz w:val="22"/>
          <w:szCs w:val="22"/>
        </w:rPr>
        <w:t>Atlikus triukšmo sklaidos modeliavimą, p</w:t>
      </w:r>
      <w:r w:rsidR="00575A8F" w:rsidRPr="00C61762">
        <w:rPr>
          <w:rFonts w:ascii="Aptos" w:hAnsi="Aptos" w:cstheme="minorHAnsi"/>
          <w:sz w:val="22"/>
          <w:szCs w:val="22"/>
        </w:rPr>
        <w:t>rognozuojama, kad planuojamos ūkinės veiklos sukeliamas triukšmo lygis artimiausioje gyvenamojoje aplinkoje dienos metu neviršys leidžiamų triukšmo ribinių dydžių, reglamentuojamų ūkinės veiklos objektams pagal HN 33:2011 1 lentelės 4 punktą.</w:t>
      </w:r>
    </w:p>
    <w:p w14:paraId="16A9BA38" w14:textId="00E54879" w:rsidR="006169F1" w:rsidRPr="00C61762" w:rsidRDefault="006169F1" w:rsidP="006169F1">
      <w:pPr>
        <w:pStyle w:val="DGEBaltic"/>
        <w:spacing w:after="0" w:line="240" w:lineRule="auto"/>
        <w:ind w:firstLine="567"/>
        <w:rPr>
          <w:rStyle w:val="Grietas"/>
          <w:rFonts w:ascii="Aptos" w:hAnsi="Aptos" w:cs="Calibri"/>
          <w:b w:val="0"/>
          <w:bCs w:val="0"/>
          <w:sz w:val="22"/>
          <w:szCs w:val="22"/>
        </w:rPr>
      </w:pPr>
      <w:r w:rsidRPr="00C61762">
        <w:rPr>
          <w:rFonts w:ascii="Aptos" w:hAnsi="Aptos" w:cstheme="minorHAnsi"/>
          <w:sz w:val="22"/>
          <w:szCs w:val="22"/>
        </w:rPr>
        <w:t>Prognozuojama, kad viešojo naudojimo gatvėmis ir keliais pravažiuojančio ir planuojama ūkine veikla susijusio autotransporto sukeliamas triukšmo lygis artimiausioje gyvenamojoje aplinkoje dienos ir nakties metu neviršys triukšmo ribinių dydžių, reglamentuojamų pagal HN 33:2011 1 lentelės 3 punktą</w:t>
      </w:r>
      <w:r w:rsidRPr="00C61762">
        <w:rPr>
          <w:rStyle w:val="DGEBalticChar"/>
          <w:rFonts w:ascii="Aptos" w:eastAsia="Calibri" w:hAnsi="Aptos" w:cstheme="minorHAnsi"/>
          <w:sz w:val="22"/>
          <w:szCs w:val="22"/>
        </w:rPr>
        <w:t xml:space="preserve">.  </w:t>
      </w:r>
    </w:p>
    <w:p w14:paraId="6BC1CB94" w14:textId="00A9C5DB" w:rsidR="00186EF1" w:rsidRDefault="00186EF1" w:rsidP="00D40692">
      <w:pPr>
        <w:pStyle w:val="DGEBaltic"/>
        <w:spacing w:after="0" w:line="240" w:lineRule="auto"/>
        <w:ind w:firstLine="567"/>
        <w:rPr>
          <w:rFonts w:ascii="Aptos" w:hAnsi="Aptos" w:cstheme="minorHAnsi"/>
          <w:sz w:val="22"/>
          <w:szCs w:val="22"/>
        </w:rPr>
      </w:pPr>
      <w:r w:rsidRPr="00C61762">
        <w:rPr>
          <w:rFonts w:ascii="Aptos" w:hAnsi="Aptos" w:cstheme="minorHAnsi"/>
          <w:sz w:val="22"/>
          <w:szCs w:val="22"/>
        </w:rPr>
        <w:t xml:space="preserve">Triukšmo vertinimo ataskaita su triukšmo sklaidos žemėlapiais bei triukšmo šaltinių išsidėstymu planuojamos ūkinės veiklos </w:t>
      </w:r>
      <w:r w:rsidR="00143EA4" w:rsidRPr="00C61762">
        <w:rPr>
          <w:rFonts w:ascii="Aptos" w:hAnsi="Aptos" w:cstheme="minorHAnsi"/>
          <w:sz w:val="22"/>
          <w:szCs w:val="22"/>
        </w:rPr>
        <w:t>teritorijoje</w:t>
      </w:r>
      <w:r w:rsidRPr="00C61762">
        <w:rPr>
          <w:rFonts w:ascii="Aptos" w:hAnsi="Aptos" w:cstheme="minorHAnsi"/>
          <w:sz w:val="22"/>
          <w:szCs w:val="22"/>
        </w:rPr>
        <w:t xml:space="preserve"> pateikta Paraiškos 7 priede.</w:t>
      </w:r>
    </w:p>
    <w:p w14:paraId="0693E655" w14:textId="77777777" w:rsidR="00A60039" w:rsidRPr="00B714D9" w:rsidRDefault="00A60039" w:rsidP="00D40692">
      <w:pPr>
        <w:pStyle w:val="DGEBaltic"/>
        <w:spacing w:after="0" w:line="240" w:lineRule="auto"/>
        <w:ind w:firstLine="567"/>
        <w:rPr>
          <w:rFonts w:ascii="Aptos" w:hAnsi="Aptos"/>
          <w:color w:val="FF0000"/>
          <w:sz w:val="22"/>
          <w:szCs w:val="22"/>
        </w:rPr>
      </w:pPr>
    </w:p>
    <w:p w14:paraId="04ABDBD0" w14:textId="77777777" w:rsidR="00186EF1" w:rsidRPr="00E96829" w:rsidRDefault="00186EF1" w:rsidP="00186EF1">
      <w:pPr>
        <w:spacing w:before="100" w:beforeAutospacing="1" w:after="100" w:afterAutospacing="1"/>
        <w:ind w:firstLine="567"/>
        <w:jc w:val="both"/>
        <w:rPr>
          <w:rFonts w:ascii="Aptos" w:hAnsi="Aptos"/>
          <w:b/>
          <w:sz w:val="22"/>
          <w:szCs w:val="22"/>
        </w:rPr>
      </w:pPr>
      <w:r w:rsidRPr="00E96829">
        <w:rPr>
          <w:rFonts w:ascii="Aptos" w:hAnsi="Aptos"/>
          <w:b/>
          <w:sz w:val="22"/>
          <w:szCs w:val="22"/>
        </w:rPr>
        <w:lastRenderedPageBreak/>
        <w:t>7. įrenginyje numatytos ar naudojamos atliekų susidarymo prevencijos priemonės (taikoma ne atliekas tvarkančioms įmonėms);</w:t>
      </w:r>
    </w:p>
    <w:p w14:paraId="501C7588" w14:textId="7B426203" w:rsidR="00186EF1" w:rsidRPr="00E96829" w:rsidRDefault="00186EF1" w:rsidP="00186EF1">
      <w:pPr>
        <w:autoSpaceDE w:val="0"/>
        <w:autoSpaceDN w:val="0"/>
        <w:adjustRightInd w:val="0"/>
        <w:spacing w:line="276" w:lineRule="auto"/>
        <w:ind w:firstLine="567"/>
        <w:jc w:val="both"/>
        <w:rPr>
          <w:rFonts w:ascii="Aptos" w:hAnsi="Aptos"/>
          <w:sz w:val="22"/>
          <w:szCs w:val="22"/>
        </w:rPr>
      </w:pPr>
      <w:r w:rsidRPr="00C61762">
        <w:rPr>
          <w:rFonts w:ascii="Aptos" w:hAnsi="Aptos"/>
          <w:sz w:val="22"/>
          <w:szCs w:val="22"/>
        </w:rPr>
        <w:t xml:space="preserve">Veiklos vykdytojas </w:t>
      </w:r>
      <w:r w:rsidR="00A472A8" w:rsidRPr="00C61762">
        <w:rPr>
          <w:rFonts w:ascii="Aptos" w:hAnsi="Aptos"/>
          <w:sz w:val="22"/>
          <w:szCs w:val="22"/>
        </w:rPr>
        <w:t>bus atliekų tvarkytojas</w:t>
      </w:r>
      <w:r w:rsidRPr="00C61762">
        <w:rPr>
          <w:rFonts w:ascii="Aptos" w:hAnsi="Aptos"/>
          <w:sz w:val="22"/>
          <w:szCs w:val="22"/>
        </w:rPr>
        <w:t>, todėl š</w:t>
      </w:r>
      <w:r w:rsidR="00A472A8" w:rsidRPr="00C61762">
        <w:rPr>
          <w:rFonts w:ascii="Aptos" w:hAnsi="Aptos"/>
          <w:sz w:val="22"/>
          <w:szCs w:val="22"/>
        </w:rPr>
        <w:t>i</w:t>
      </w:r>
      <w:r w:rsidRPr="00C61762">
        <w:rPr>
          <w:rFonts w:ascii="Aptos" w:hAnsi="Aptos"/>
          <w:sz w:val="22"/>
          <w:szCs w:val="22"/>
        </w:rPr>
        <w:t xml:space="preserve"> informacija neteikiama.</w:t>
      </w:r>
      <w:r w:rsidRPr="00E96829">
        <w:rPr>
          <w:rFonts w:ascii="Aptos" w:hAnsi="Aptos"/>
          <w:sz w:val="22"/>
          <w:szCs w:val="22"/>
        </w:rPr>
        <w:t xml:space="preserve"> </w:t>
      </w:r>
    </w:p>
    <w:p w14:paraId="6ED5BA5F" w14:textId="77777777" w:rsidR="00186EF1" w:rsidRPr="0003340F" w:rsidRDefault="00186EF1" w:rsidP="00186EF1">
      <w:pPr>
        <w:autoSpaceDE w:val="0"/>
        <w:autoSpaceDN w:val="0"/>
        <w:adjustRightInd w:val="0"/>
        <w:spacing w:before="240" w:after="240" w:line="276" w:lineRule="auto"/>
        <w:ind w:firstLine="567"/>
        <w:jc w:val="both"/>
        <w:rPr>
          <w:rFonts w:ascii="Aptos" w:hAnsi="Aptos"/>
          <w:b/>
          <w:color w:val="FF0000"/>
          <w:sz w:val="22"/>
          <w:szCs w:val="22"/>
        </w:rPr>
      </w:pPr>
      <w:r w:rsidRPr="0003340F">
        <w:rPr>
          <w:rFonts w:ascii="Aptos" w:hAnsi="Aptos"/>
          <w:b/>
          <w:sz w:val="22"/>
          <w:szCs w:val="22"/>
        </w:rPr>
        <w:t>8. planuojami naudoti vandens šaltiniai, vandens poreikis, nuotekų tvarkymo būdai. Ši informacija neteikiama, jei ji įrašyta specialiosiose paraiškos dalyse „Nuotekų tvarkymas ir išleidimas“ ir (ar) „Vandens išgavimas iš paviršinių vandens telkinių“;</w:t>
      </w:r>
    </w:p>
    <w:p w14:paraId="0F5DACC3" w14:textId="3A3C260B" w:rsidR="0068530E" w:rsidRPr="0068530E" w:rsidRDefault="00F97F1D" w:rsidP="0068530E">
      <w:pPr>
        <w:ind w:firstLine="567"/>
        <w:jc w:val="both"/>
        <w:rPr>
          <w:rFonts w:ascii="Aptos" w:hAnsi="Aptos" w:cs="Arial"/>
          <w:sz w:val="22"/>
          <w:szCs w:val="22"/>
          <w:lang w:eastAsia="da-DK"/>
        </w:rPr>
      </w:pPr>
      <w:r w:rsidRPr="00D61AD6">
        <w:rPr>
          <w:rFonts w:ascii="Aptos" w:hAnsi="Aptos" w:cs="Arial"/>
          <w:sz w:val="22"/>
          <w:szCs w:val="22"/>
          <w:lang w:eastAsia="da-DK"/>
        </w:rPr>
        <w:t>Informacija</w:t>
      </w:r>
      <w:r w:rsidR="00695C4B" w:rsidRPr="00D61AD6">
        <w:rPr>
          <w:rFonts w:ascii="Aptos" w:hAnsi="Aptos" w:cs="Arial"/>
          <w:sz w:val="22"/>
          <w:szCs w:val="22"/>
          <w:lang w:eastAsia="da-DK"/>
        </w:rPr>
        <w:t xml:space="preserve"> apie planuojamus naudoti vandens šaltinius, vandens poreikį, nuotekų tvarkymo būdu neteikiama, kadangi</w:t>
      </w:r>
      <w:r w:rsidRPr="00D61AD6">
        <w:rPr>
          <w:rFonts w:ascii="Aptos" w:hAnsi="Aptos" w:cs="Arial"/>
          <w:sz w:val="22"/>
          <w:szCs w:val="22"/>
          <w:lang w:eastAsia="da-DK"/>
        </w:rPr>
        <w:t xml:space="preserve"> ji įrašyta specialiojoje paraiškos dalyje „Nuotekų tvarkymas ir išleidimas“.</w:t>
      </w:r>
    </w:p>
    <w:p w14:paraId="4CB1EAB7" w14:textId="77777777" w:rsidR="00186EF1" w:rsidRPr="00A64650" w:rsidRDefault="00186EF1" w:rsidP="00186EF1">
      <w:pPr>
        <w:spacing w:before="100" w:beforeAutospacing="1" w:after="100" w:afterAutospacing="1"/>
        <w:ind w:firstLine="567"/>
        <w:jc w:val="both"/>
        <w:rPr>
          <w:rFonts w:ascii="Aptos" w:hAnsi="Aptos"/>
          <w:b/>
          <w:sz w:val="22"/>
          <w:szCs w:val="22"/>
        </w:rPr>
      </w:pPr>
      <w:r w:rsidRPr="00A64650">
        <w:rPr>
          <w:rFonts w:ascii="Aptos" w:hAnsi="Aptos"/>
          <w:b/>
          <w:sz w:val="22"/>
          <w:szCs w:val="22"/>
        </w:rPr>
        <w:t>9. informacija apie įrenginio neįprastas (</w:t>
      </w:r>
      <w:proofErr w:type="spellStart"/>
      <w:r w:rsidRPr="00A64650">
        <w:rPr>
          <w:rFonts w:ascii="Aptos" w:hAnsi="Aptos"/>
          <w:b/>
          <w:sz w:val="22"/>
          <w:szCs w:val="22"/>
        </w:rPr>
        <w:t>neatitiktines</w:t>
      </w:r>
      <w:proofErr w:type="spellEnd"/>
      <w:r w:rsidRPr="00A64650">
        <w:rPr>
          <w:rFonts w:ascii="Aptos" w:hAnsi="Aptos"/>
          <w:b/>
          <w:sz w:val="22"/>
          <w:szCs w:val="22"/>
        </w:rPr>
        <w:t>) veiklos sąlygas ir numatytas priemones taršai sumažinti, kad nebūtų viršijamos aplinkos kokybės normos; informacija apie tokių sąlygų galimą trukmę, pagrindžiant, kad nurodyta trukmė yra įmanomai trumpiausia, (išskyrus atvejus, kai ši informacija pateikiama specialiosiose paraiškos dalyse);</w:t>
      </w:r>
    </w:p>
    <w:p w14:paraId="140EE3A2" w14:textId="77777777" w:rsidR="006D01E6" w:rsidRPr="00F7227F" w:rsidRDefault="006D01E6" w:rsidP="006D01E6">
      <w:pPr>
        <w:shd w:val="clear" w:color="auto" w:fill="FFFFFF"/>
        <w:ind w:firstLine="567"/>
        <w:jc w:val="both"/>
        <w:rPr>
          <w:rFonts w:ascii="Aptos" w:hAnsi="Aptos" w:cstheme="minorHAnsi"/>
          <w:sz w:val="22"/>
          <w:szCs w:val="22"/>
        </w:rPr>
      </w:pPr>
      <w:r w:rsidRPr="0063517B">
        <w:rPr>
          <w:rFonts w:ascii="Aptos" w:hAnsi="Aptos" w:cstheme="minorHAnsi"/>
          <w:sz w:val="22"/>
          <w:szCs w:val="22"/>
        </w:rPr>
        <w:t>PŪV, kaip ir visos kitos ūkinės veiklos, gali būti pažeidžiama dėl šių ekstremaliųjų įvykių: gaisrų, didelių avarijų, nelaimių ar kitų ekstremalių situacijų. Ekstremalių įvykių ir ekstremalių situacijų tikimybė labai maža.</w:t>
      </w:r>
    </w:p>
    <w:p w14:paraId="23B68CC0" w14:textId="2EFB69DA" w:rsidR="000729BC" w:rsidRPr="0063517B" w:rsidRDefault="00186EF1" w:rsidP="00E43455">
      <w:pPr>
        <w:ind w:firstLine="567"/>
        <w:jc w:val="both"/>
        <w:rPr>
          <w:rFonts w:ascii="Aptos" w:hAnsi="Aptos"/>
          <w:sz w:val="22"/>
          <w:szCs w:val="22"/>
        </w:rPr>
      </w:pPr>
      <w:r w:rsidRPr="0063517B">
        <w:rPr>
          <w:rFonts w:ascii="Aptos" w:hAnsi="Aptos"/>
          <w:sz w:val="22"/>
          <w:szCs w:val="22"/>
        </w:rPr>
        <w:t>Neįprastų įrenginio veiklos sąlygų nenumatoma.</w:t>
      </w:r>
      <w:r w:rsidR="00E43455" w:rsidRPr="0063517B">
        <w:rPr>
          <w:rFonts w:ascii="Aptos" w:hAnsi="Aptos"/>
          <w:sz w:val="22"/>
          <w:szCs w:val="22"/>
        </w:rPr>
        <w:t xml:space="preserve"> </w:t>
      </w:r>
      <w:r w:rsidR="002005AE" w:rsidRPr="0063517B">
        <w:rPr>
          <w:rFonts w:ascii="Aptos" w:hAnsi="Aptos" w:cstheme="minorHAnsi"/>
          <w:sz w:val="22"/>
          <w:szCs w:val="22"/>
        </w:rPr>
        <w:t>PŪV veiklos metu, numatoma minimali gaisrų ir kitų ekstremalių situacijų (avarijų) tikimybė, bus nuolat prižiūrima, kad būtų laikomasi darbų saugos reikalavimų. Gamybos paskirties pastatas atitiks pastato naudojimo, mechaninio atsparumo ir pastovumo bei gaisrinės saugos reikalavimus. Ekstremali</w:t>
      </w:r>
      <w:r w:rsidR="002005AE" w:rsidRPr="0063517B">
        <w:rPr>
          <w:rFonts w:ascii="Aptos" w:eastAsia="TimesNewRoman" w:hAnsi="Aptos" w:cstheme="minorHAnsi"/>
          <w:sz w:val="22"/>
          <w:szCs w:val="22"/>
        </w:rPr>
        <w:t xml:space="preserve">ų </w:t>
      </w:r>
      <w:r w:rsidR="002005AE" w:rsidRPr="0063517B">
        <w:rPr>
          <w:rFonts w:ascii="Aptos" w:hAnsi="Aptos" w:cstheme="minorHAnsi"/>
          <w:sz w:val="22"/>
          <w:szCs w:val="22"/>
        </w:rPr>
        <w:t>situacij</w:t>
      </w:r>
      <w:r w:rsidR="002005AE" w:rsidRPr="0063517B">
        <w:rPr>
          <w:rFonts w:ascii="Aptos" w:eastAsia="TimesNewRoman" w:hAnsi="Aptos" w:cstheme="minorHAnsi"/>
          <w:sz w:val="22"/>
          <w:szCs w:val="22"/>
        </w:rPr>
        <w:t xml:space="preserve">ų </w:t>
      </w:r>
      <w:r w:rsidR="002005AE" w:rsidRPr="0063517B">
        <w:rPr>
          <w:rFonts w:ascii="Aptos" w:hAnsi="Aptos" w:cstheme="minorHAnsi"/>
          <w:sz w:val="22"/>
          <w:szCs w:val="22"/>
        </w:rPr>
        <w:t>tikimyb</w:t>
      </w:r>
      <w:r w:rsidR="002005AE" w:rsidRPr="0063517B">
        <w:rPr>
          <w:rFonts w:ascii="Aptos" w:eastAsia="TimesNewRoman" w:hAnsi="Aptos" w:cstheme="minorHAnsi"/>
          <w:sz w:val="22"/>
          <w:szCs w:val="22"/>
        </w:rPr>
        <w:t xml:space="preserve">ė </w:t>
      </w:r>
      <w:r w:rsidR="002005AE" w:rsidRPr="0063517B">
        <w:rPr>
          <w:rFonts w:ascii="Aptos" w:hAnsi="Aptos" w:cstheme="minorHAnsi"/>
          <w:sz w:val="22"/>
          <w:szCs w:val="22"/>
        </w:rPr>
        <w:t>minimali, joms išvengti bus imtasi vis</w:t>
      </w:r>
      <w:r w:rsidR="002005AE" w:rsidRPr="0063517B">
        <w:rPr>
          <w:rFonts w:ascii="Aptos" w:eastAsia="TimesNewRoman" w:hAnsi="Aptos" w:cstheme="minorHAnsi"/>
          <w:sz w:val="22"/>
          <w:szCs w:val="22"/>
        </w:rPr>
        <w:t>ų į</w:t>
      </w:r>
      <w:r w:rsidR="002005AE" w:rsidRPr="0063517B">
        <w:rPr>
          <w:rFonts w:ascii="Aptos" w:hAnsi="Aptos" w:cstheme="minorHAnsi"/>
          <w:sz w:val="22"/>
          <w:szCs w:val="22"/>
        </w:rPr>
        <w:t>manom</w:t>
      </w:r>
      <w:r w:rsidR="002005AE" w:rsidRPr="0063517B">
        <w:rPr>
          <w:rFonts w:ascii="Aptos" w:eastAsia="TimesNewRoman" w:hAnsi="Aptos" w:cstheme="minorHAnsi"/>
          <w:sz w:val="22"/>
          <w:szCs w:val="22"/>
        </w:rPr>
        <w:t xml:space="preserve">ų </w:t>
      </w:r>
      <w:r w:rsidR="002005AE" w:rsidRPr="0063517B">
        <w:rPr>
          <w:rFonts w:ascii="Aptos" w:hAnsi="Aptos" w:cstheme="minorHAnsi"/>
          <w:sz w:val="22"/>
          <w:szCs w:val="22"/>
        </w:rPr>
        <w:t>priemoni</w:t>
      </w:r>
      <w:r w:rsidR="002005AE" w:rsidRPr="0063517B">
        <w:rPr>
          <w:rFonts w:ascii="Aptos" w:eastAsia="TimesNewRoman" w:hAnsi="Aptos" w:cstheme="minorHAnsi"/>
          <w:sz w:val="22"/>
          <w:szCs w:val="22"/>
        </w:rPr>
        <w:t>ų</w:t>
      </w:r>
      <w:r w:rsidR="002005AE" w:rsidRPr="0063517B">
        <w:rPr>
          <w:rFonts w:ascii="Aptos" w:hAnsi="Aptos" w:cstheme="minorHAnsi"/>
          <w:sz w:val="22"/>
          <w:szCs w:val="22"/>
        </w:rPr>
        <w:t>: priešgaisrini</w:t>
      </w:r>
      <w:r w:rsidR="002005AE" w:rsidRPr="0063517B">
        <w:rPr>
          <w:rFonts w:ascii="Aptos" w:eastAsia="TimesNewRoman" w:hAnsi="Aptos" w:cstheme="minorHAnsi"/>
          <w:sz w:val="22"/>
          <w:szCs w:val="22"/>
        </w:rPr>
        <w:t>ų</w:t>
      </w:r>
      <w:r w:rsidR="002005AE" w:rsidRPr="0063517B">
        <w:rPr>
          <w:rFonts w:ascii="Aptos" w:hAnsi="Aptos" w:cstheme="minorHAnsi"/>
          <w:sz w:val="22"/>
          <w:szCs w:val="22"/>
        </w:rPr>
        <w:t xml:space="preserve">, žaibosaugos ir pan. </w:t>
      </w:r>
      <w:r w:rsidR="002005AE" w:rsidRPr="0063517B">
        <w:rPr>
          <w:rFonts w:ascii="Aptos" w:hAnsi="Aptos" w:cstheme="minorHAnsi"/>
          <w:sz w:val="22"/>
          <w:szCs w:val="22"/>
          <w:lang w:eastAsia="lt-LT"/>
        </w:rPr>
        <w:t>PŪV teritorijoje yra numatomos būtinos priešgaisrinės priemonės vidaus ir išorės gaisrų gesinimui: priešgaisriniai rezervuarai, hidrantai, priešgaisrinis vandentiekis, kūdra, priešgaisriniai privažiavimai ir aikštelė automobilių apsisukimui ir kt.</w:t>
      </w:r>
    </w:p>
    <w:p w14:paraId="0E1F6ABF" w14:textId="77777777" w:rsidR="0021065C" w:rsidRDefault="0021065C" w:rsidP="0021065C">
      <w:pPr>
        <w:shd w:val="clear" w:color="auto" w:fill="FFFFFF"/>
        <w:ind w:firstLine="567"/>
        <w:jc w:val="both"/>
        <w:rPr>
          <w:rFonts w:ascii="Aptos" w:hAnsi="Aptos" w:cstheme="minorHAnsi"/>
          <w:sz w:val="22"/>
          <w:szCs w:val="22"/>
        </w:rPr>
      </w:pPr>
      <w:r w:rsidRPr="00090A8B">
        <w:rPr>
          <w:rFonts w:ascii="Aptos" w:hAnsi="Aptos" w:cstheme="minorHAnsi"/>
          <w:sz w:val="22"/>
          <w:szCs w:val="22"/>
        </w:rPr>
        <w:t xml:space="preserve">Rengiant Gamybos paskirties pastato, adresu </w:t>
      </w:r>
      <w:proofErr w:type="spellStart"/>
      <w:r w:rsidRPr="00090A8B">
        <w:rPr>
          <w:rFonts w:ascii="Aptos" w:hAnsi="Aptos" w:cstheme="minorHAnsi"/>
          <w:sz w:val="22"/>
          <w:szCs w:val="22"/>
        </w:rPr>
        <w:t>Naujalaukio</w:t>
      </w:r>
      <w:proofErr w:type="spellEnd"/>
      <w:r w:rsidRPr="00090A8B">
        <w:rPr>
          <w:rFonts w:ascii="Aptos" w:hAnsi="Aptos" w:cstheme="minorHAnsi"/>
          <w:sz w:val="22"/>
          <w:szCs w:val="22"/>
        </w:rPr>
        <w:t xml:space="preserve"> g. 23, 25, 27, 29, 31, 33, </w:t>
      </w:r>
      <w:proofErr w:type="spellStart"/>
      <w:r w:rsidRPr="00090A8B">
        <w:rPr>
          <w:rFonts w:ascii="Aptos" w:hAnsi="Aptos" w:cstheme="minorHAnsi"/>
          <w:sz w:val="22"/>
          <w:szCs w:val="22"/>
        </w:rPr>
        <w:t>Žarnavagių</w:t>
      </w:r>
      <w:proofErr w:type="spellEnd"/>
      <w:r w:rsidRPr="00090A8B">
        <w:rPr>
          <w:rFonts w:ascii="Aptos" w:hAnsi="Aptos" w:cstheme="minorHAnsi"/>
          <w:sz w:val="22"/>
          <w:szCs w:val="22"/>
        </w:rPr>
        <w:t xml:space="preserve"> k., Jauniūnų sen., Širvintų r. sav. statybos projektą, vadovaujantis statybos techninio reglamento STR 1.04.04:2017 „Statinio projektavimas, projekto ekspertizė“ 8 priedo, 2.16 punktu, statiniui yra parengta gaisrinės saugos dalis, kurioje numatyti sprendiniai užtikrina visų gaisrinę saugą reglamentuojančių teisės aktų reikalavimų atitikimą. Vykdant pastato statybos darbus bei eksploatuojant statinio (-</w:t>
      </w:r>
      <w:proofErr w:type="spellStart"/>
      <w:r w:rsidRPr="00090A8B">
        <w:rPr>
          <w:rFonts w:ascii="Aptos" w:hAnsi="Aptos" w:cstheme="minorHAnsi"/>
          <w:sz w:val="22"/>
          <w:szCs w:val="22"/>
        </w:rPr>
        <w:t>ių</w:t>
      </w:r>
      <w:proofErr w:type="spellEnd"/>
      <w:r w:rsidRPr="00090A8B">
        <w:rPr>
          <w:rFonts w:ascii="Aptos" w:hAnsi="Aptos" w:cstheme="minorHAnsi"/>
          <w:sz w:val="22"/>
          <w:szCs w:val="22"/>
        </w:rPr>
        <w:t>) teritoriją bus laikomasi Bendrųjų gaisrinės saugos taisyklių, patvirtintų Priešgaisrinės apsaugos ir gelbėjimo departamento prie Vidaus reikalų ministerijos direktoriaus 2005 vasario 18 d. įsakymu Nr. 64 reikalavimų.</w:t>
      </w:r>
    </w:p>
    <w:p w14:paraId="6E014833" w14:textId="77777777" w:rsidR="005D2005" w:rsidRPr="00540C48" w:rsidRDefault="005D2005" w:rsidP="005D2005">
      <w:pPr>
        <w:autoSpaceDE w:val="0"/>
        <w:autoSpaceDN w:val="0"/>
        <w:adjustRightInd w:val="0"/>
        <w:ind w:firstLine="567"/>
        <w:jc w:val="both"/>
        <w:rPr>
          <w:rFonts w:ascii="Aptos" w:hAnsi="Aptos" w:cstheme="minorHAnsi"/>
          <w:sz w:val="22"/>
          <w:szCs w:val="22"/>
        </w:rPr>
      </w:pPr>
      <w:r w:rsidRPr="00540C48">
        <w:rPr>
          <w:rFonts w:ascii="Aptos" w:hAnsi="Aptos" w:cstheme="minorHAnsi"/>
          <w:sz w:val="22"/>
          <w:szCs w:val="22"/>
        </w:rPr>
        <w:t xml:space="preserve">Vadovaujantis 2022 m gruodžio 29 d. Lietuvos Respublikos Vyriausybės nutarimu Nr. 1317 patvirtintu Krizių ir ekstremaliųjų situacijų prevencijos vykdymo tvarkos aprašu, PŪV </w:t>
      </w:r>
      <w:proofErr w:type="spellStart"/>
      <w:r w:rsidRPr="00540C48">
        <w:rPr>
          <w:rFonts w:ascii="Aptos" w:hAnsi="Aptos" w:cstheme="minorHAnsi"/>
          <w:sz w:val="22"/>
          <w:szCs w:val="22"/>
        </w:rPr>
        <w:t>veiklavietėje</w:t>
      </w:r>
      <w:proofErr w:type="spellEnd"/>
      <w:r w:rsidRPr="00540C48">
        <w:rPr>
          <w:rFonts w:ascii="Aptos" w:hAnsi="Aptos" w:cstheme="minorHAnsi"/>
          <w:sz w:val="22"/>
          <w:szCs w:val="22"/>
        </w:rPr>
        <w:t xml:space="preserve"> ekstremaliųjų situacijų prevencija bus vykdoma:</w:t>
      </w:r>
    </w:p>
    <w:p w14:paraId="423BB640" w14:textId="77777777" w:rsidR="005D2005" w:rsidRPr="00540C48" w:rsidRDefault="005D2005" w:rsidP="005D2005">
      <w:pPr>
        <w:pStyle w:val="Sraopastraipa"/>
        <w:numPr>
          <w:ilvl w:val="0"/>
          <w:numId w:val="41"/>
        </w:numPr>
        <w:autoSpaceDE w:val="0"/>
        <w:autoSpaceDN w:val="0"/>
        <w:adjustRightInd w:val="0"/>
        <w:jc w:val="both"/>
        <w:rPr>
          <w:rFonts w:ascii="Aptos" w:hAnsi="Aptos" w:cstheme="minorHAnsi"/>
          <w:sz w:val="22"/>
          <w:szCs w:val="22"/>
        </w:rPr>
      </w:pPr>
      <w:r w:rsidRPr="00540C48">
        <w:rPr>
          <w:rFonts w:ascii="Aptos" w:hAnsi="Aptos" w:cstheme="minorHAnsi"/>
          <w:sz w:val="22"/>
          <w:szCs w:val="22"/>
        </w:rPr>
        <w:t xml:space="preserve">numatant ir įgyvendinant priemones, mažinančias avarinių situacijų, įvykių ar ekstremaliųjų įvykių kilimo tikimybę ir švelninančias jų daromą poveikį žmonėms, turtui ir aplinkai. </w:t>
      </w:r>
      <w:r w:rsidRPr="00540C48">
        <w:rPr>
          <w:rFonts w:ascii="Aptos" w:hAnsi="Aptos" w:cstheme="minorHAnsi"/>
          <w:sz w:val="22"/>
          <w:szCs w:val="22"/>
          <w:lang w:eastAsia="lt-LT"/>
        </w:rPr>
        <w:t>Galimų gaisrų atvejams likviduoti pastate ir PŪV teritorijoje bus saugomi gesintuvai, nedegūs audeklai, smėlis, eksponuojami darbuotojų evakuacijos planai gaisro atveju. Įvykus gaisrui ar kitai avarijai informuojamos atitinkamos tarnybos ir įmonės vadovas, kuris yra atsakingas avarijų ir nenumatytų išmetimų likvidavimą objekte</w:t>
      </w:r>
      <w:r w:rsidRPr="00540C48">
        <w:rPr>
          <w:rFonts w:ascii="Aptos" w:hAnsi="Aptos" w:cstheme="minorHAnsi"/>
          <w:sz w:val="22"/>
          <w:szCs w:val="22"/>
        </w:rPr>
        <w:t>;</w:t>
      </w:r>
    </w:p>
    <w:p w14:paraId="07CB9A7B" w14:textId="77777777" w:rsidR="005D2005" w:rsidRPr="00540C48" w:rsidRDefault="005D2005" w:rsidP="005D2005">
      <w:pPr>
        <w:pStyle w:val="Sraopastraipa"/>
        <w:numPr>
          <w:ilvl w:val="0"/>
          <w:numId w:val="41"/>
        </w:numPr>
        <w:autoSpaceDE w:val="0"/>
        <w:autoSpaceDN w:val="0"/>
        <w:adjustRightInd w:val="0"/>
        <w:jc w:val="both"/>
        <w:rPr>
          <w:rFonts w:ascii="Aptos" w:hAnsi="Aptos" w:cstheme="minorHAnsi"/>
          <w:sz w:val="22"/>
          <w:szCs w:val="22"/>
        </w:rPr>
      </w:pPr>
      <w:r w:rsidRPr="00540C48">
        <w:rPr>
          <w:rFonts w:ascii="Aptos" w:hAnsi="Aptos" w:cstheme="minorHAnsi"/>
          <w:sz w:val="22"/>
          <w:szCs w:val="22"/>
        </w:rPr>
        <w:t>informuojant darbuotojus apie vidinius ir išorinius pavojus, galinčius daryti neigiamą poveikį sveikatai ar gyvybei, ekstremaliųjų situacijų prevencijos priemones ir veiksmus avarinių situacijų atvejais;</w:t>
      </w:r>
    </w:p>
    <w:p w14:paraId="28F2235F" w14:textId="77777777" w:rsidR="005D2005" w:rsidRPr="00540C48" w:rsidRDefault="005D2005" w:rsidP="005D2005">
      <w:pPr>
        <w:pStyle w:val="Sraopastraipa"/>
        <w:numPr>
          <w:ilvl w:val="0"/>
          <w:numId w:val="41"/>
        </w:numPr>
        <w:autoSpaceDE w:val="0"/>
        <w:autoSpaceDN w:val="0"/>
        <w:adjustRightInd w:val="0"/>
        <w:jc w:val="both"/>
        <w:rPr>
          <w:rFonts w:ascii="Aptos" w:hAnsi="Aptos" w:cstheme="minorHAnsi"/>
          <w:sz w:val="22"/>
          <w:szCs w:val="22"/>
        </w:rPr>
      </w:pPr>
      <w:r w:rsidRPr="00540C48">
        <w:rPr>
          <w:rFonts w:ascii="Aptos" w:hAnsi="Aptos" w:cstheme="minorHAnsi"/>
          <w:sz w:val="22"/>
          <w:szCs w:val="22"/>
        </w:rPr>
        <w:lastRenderedPageBreak/>
        <w:t>aprūpinant darbuotojus asmeninės apsaugos priemonėmis;</w:t>
      </w:r>
    </w:p>
    <w:p w14:paraId="6C43C050" w14:textId="77777777" w:rsidR="005D2005" w:rsidRPr="00905B70" w:rsidRDefault="005D2005" w:rsidP="005D2005">
      <w:pPr>
        <w:pStyle w:val="Sraopastraipa"/>
        <w:numPr>
          <w:ilvl w:val="0"/>
          <w:numId w:val="41"/>
        </w:numPr>
        <w:autoSpaceDE w:val="0"/>
        <w:autoSpaceDN w:val="0"/>
        <w:adjustRightInd w:val="0"/>
        <w:jc w:val="both"/>
        <w:rPr>
          <w:rFonts w:ascii="Aptos" w:hAnsi="Aptos" w:cstheme="minorHAnsi"/>
          <w:sz w:val="22"/>
          <w:szCs w:val="22"/>
        </w:rPr>
      </w:pPr>
      <w:r w:rsidRPr="00540C48">
        <w:rPr>
          <w:rFonts w:ascii="Aptos" w:hAnsi="Aptos" w:cstheme="minorHAnsi"/>
          <w:sz w:val="22"/>
          <w:szCs w:val="22"/>
        </w:rPr>
        <w:t xml:space="preserve"> organizuojant civilinės saugos darbuotojų mokymą.</w:t>
      </w:r>
      <w:r w:rsidRPr="00540C48">
        <w:rPr>
          <w:rFonts w:ascii="Aptos" w:hAnsi="Aptos" w:cstheme="minorHAnsi"/>
          <w:sz w:val="22"/>
          <w:szCs w:val="22"/>
          <w:lang w:eastAsia="lt-LT"/>
        </w:rPr>
        <w:t xml:space="preserve"> Darbuotojai bus instruktuoti ir apmokyti, kaip elgtis įvykus avarijoms ar nenumatytiems atvejams. PŪV teritorijoje ir pastatuose bus numatytos priešgaisrinės priemonės, parinktos vadovaujantis Priešgaisrinės saugos ir gelbėjimo departamento prie Vidaus reikalų ministerijos direktoriaus 2005-02-18 įsakymu Nr. 64 „Dėl bendrųjų priešgaisrinės saugos taisyklių patvirtinimo ir </w:t>
      </w:r>
      <w:r w:rsidRPr="00905B70">
        <w:rPr>
          <w:rFonts w:ascii="Aptos" w:hAnsi="Aptos" w:cstheme="minorHAnsi"/>
          <w:sz w:val="22"/>
          <w:szCs w:val="22"/>
          <w:lang w:eastAsia="lt-LT"/>
        </w:rPr>
        <w:t>kai kurių priešgaisrinės apsaugos departamento prie vidaus reikalų ministerijos ir priešgaisrinės apsaugos ir gelbėjimo departamento prie vidaus reikalų ministerijos direktoriaus įsakymų pripažinimo netekusiais galios“.</w:t>
      </w:r>
    </w:p>
    <w:p w14:paraId="5573812C" w14:textId="77777777" w:rsidR="005D2005" w:rsidRPr="005D2005" w:rsidRDefault="005D2005" w:rsidP="0021065C">
      <w:pPr>
        <w:shd w:val="clear" w:color="auto" w:fill="FFFFFF"/>
        <w:ind w:firstLine="567"/>
        <w:jc w:val="both"/>
        <w:rPr>
          <w:rFonts w:ascii="Aptos" w:hAnsi="Aptos" w:cstheme="minorHAnsi"/>
          <w:sz w:val="22"/>
          <w:szCs w:val="22"/>
        </w:rPr>
      </w:pPr>
    </w:p>
    <w:p w14:paraId="4B94664B" w14:textId="77777777" w:rsidR="007A615C" w:rsidRPr="00905B70" w:rsidRDefault="007A615C" w:rsidP="007A615C">
      <w:pPr>
        <w:shd w:val="clear" w:color="auto" w:fill="FFFFFF"/>
        <w:tabs>
          <w:tab w:val="left" w:pos="284"/>
          <w:tab w:val="left" w:pos="567"/>
        </w:tabs>
        <w:autoSpaceDE w:val="0"/>
        <w:ind w:right="72" w:firstLine="567"/>
        <w:jc w:val="both"/>
        <w:rPr>
          <w:rFonts w:ascii="Aptos" w:hAnsi="Aptos" w:cstheme="minorHAnsi"/>
          <w:sz w:val="22"/>
          <w:szCs w:val="22"/>
        </w:rPr>
      </w:pPr>
      <w:r w:rsidRPr="00905B70">
        <w:rPr>
          <w:rFonts w:ascii="Aptos" w:hAnsi="Aptos" w:cstheme="minorHAnsi"/>
          <w:sz w:val="22"/>
          <w:szCs w:val="22"/>
        </w:rPr>
        <w:t>Objektas bus aprūpintas informaciniais ženklais (evakavimo krypties, pastatų, patalpų ir įrenginių kategorijų pagal sprogimo ir gaisro pavojų. Objektas bus aprūpintas pirminėmis gaisro gesinimo priemonėmis. Pastate bus tolygiai išdėstyti pirminės gaisro gesinimo priemonės.</w:t>
      </w:r>
    </w:p>
    <w:p w14:paraId="57F6266F" w14:textId="77777777" w:rsidR="001313C3" w:rsidRPr="00905B70" w:rsidRDefault="001313C3" w:rsidP="001313C3">
      <w:pPr>
        <w:shd w:val="clear" w:color="auto" w:fill="FFFFFF"/>
        <w:ind w:firstLine="567"/>
        <w:jc w:val="both"/>
        <w:rPr>
          <w:rFonts w:ascii="Aptos" w:hAnsi="Aptos" w:cstheme="minorHAnsi"/>
          <w:sz w:val="22"/>
          <w:szCs w:val="22"/>
        </w:rPr>
      </w:pPr>
      <w:r w:rsidRPr="00905B70">
        <w:rPr>
          <w:rFonts w:ascii="Aptos" w:hAnsi="Aptos" w:cstheme="minorHAnsi"/>
          <w:sz w:val="22"/>
          <w:szCs w:val="22"/>
        </w:rPr>
        <w:t>Už gaisrinę saugą atsakingas vadovas. Jis turi gaisrinės saugos pažymėjimą. Darbuotojai bus periodiškai instruktuojami gaisrinės saugos klausimais, pagal gaisrinės saugos instrukciją.</w:t>
      </w:r>
    </w:p>
    <w:p w14:paraId="192D4CCF" w14:textId="77777777" w:rsidR="001313C3" w:rsidRPr="001313C3" w:rsidRDefault="001313C3" w:rsidP="001313C3">
      <w:pPr>
        <w:shd w:val="clear" w:color="auto" w:fill="FFFFFF"/>
        <w:ind w:firstLine="567"/>
        <w:jc w:val="both"/>
        <w:rPr>
          <w:rFonts w:ascii="Aptos" w:hAnsi="Aptos" w:cstheme="minorHAnsi"/>
          <w:sz w:val="22"/>
          <w:szCs w:val="22"/>
        </w:rPr>
      </w:pPr>
      <w:r w:rsidRPr="006665B5">
        <w:rPr>
          <w:rFonts w:ascii="Aptos" w:hAnsi="Aptos" w:cstheme="minorHAnsi"/>
          <w:sz w:val="22"/>
          <w:szCs w:val="22"/>
        </w:rPr>
        <w:t>Avarij</w:t>
      </w:r>
      <w:r w:rsidRPr="006665B5">
        <w:rPr>
          <w:rFonts w:ascii="Aptos" w:eastAsia="TimesNewRoman" w:hAnsi="Aptos" w:cstheme="minorHAnsi"/>
          <w:sz w:val="22"/>
          <w:szCs w:val="22"/>
        </w:rPr>
        <w:t xml:space="preserve">ų </w:t>
      </w:r>
      <w:r w:rsidRPr="006665B5">
        <w:rPr>
          <w:rFonts w:ascii="Aptos" w:hAnsi="Aptos" w:cstheme="minorHAnsi"/>
          <w:sz w:val="22"/>
          <w:szCs w:val="22"/>
        </w:rPr>
        <w:t>ir gaisr</w:t>
      </w:r>
      <w:r w:rsidRPr="006665B5">
        <w:rPr>
          <w:rFonts w:ascii="Aptos" w:eastAsia="TimesNewRoman" w:hAnsi="Aptos" w:cstheme="minorHAnsi"/>
          <w:sz w:val="22"/>
          <w:szCs w:val="22"/>
        </w:rPr>
        <w:t xml:space="preserve">ų </w:t>
      </w:r>
      <w:r w:rsidRPr="006665B5">
        <w:rPr>
          <w:rFonts w:ascii="Aptos" w:hAnsi="Aptos" w:cstheme="minorHAnsi"/>
          <w:sz w:val="22"/>
          <w:szCs w:val="22"/>
        </w:rPr>
        <w:t>priežastys galimos d</w:t>
      </w:r>
      <w:r w:rsidRPr="006665B5">
        <w:rPr>
          <w:rFonts w:ascii="Aptos" w:eastAsia="TimesNewRoman" w:hAnsi="Aptos" w:cstheme="minorHAnsi"/>
          <w:sz w:val="22"/>
          <w:szCs w:val="22"/>
        </w:rPr>
        <w:t>ė</w:t>
      </w:r>
      <w:r w:rsidRPr="006665B5">
        <w:rPr>
          <w:rFonts w:ascii="Aptos" w:hAnsi="Aptos" w:cstheme="minorHAnsi"/>
          <w:sz w:val="22"/>
          <w:szCs w:val="22"/>
        </w:rPr>
        <w:t xml:space="preserve">l žmogiškojo ir technologinio faktoriaus. </w:t>
      </w:r>
      <w:r w:rsidRPr="006665B5">
        <w:rPr>
          <w:rFonts w:ascii="Aptos" w:hAnsi="Aptos" w:cstheme="minorHAnsi"/>
          <w:sz w:val="22"/>
          <w:szCs w:val="22"/>
          <w:lang w:eastAsia="lt-LT"/>
        </w:rPr>
        <w:t xml:space="preserve">Vykdomoje veikloje avarijų, kurios stipriai užterštų aplinką nenumatoma. </w:t>
      </w:r>
      <w:r w:rsidRPr="006665B5">
        <w:rPr>
          <w:rFonts w:ascii="Aptos" w:hAnsi="Aptos" w:cstheme="minorHAnsi"/>
          <w:sz w:val="22"/>
          <w:szCs w:val="22"/>
        </w:rPr>
        <w:t>Objektas nėra priskiriamas prie ypatingos svarbos objektų, kuriuose gali būti saugomos ypač kenksmingos ar kitaip pavojingos medžiagos viršijant leistinus ribinius kiekius, todėl kilęs incidentas gali būti pavojingas lokaliai, gretimų teritorijų apsaugai nepadarant esminių nuostolių.</w:t>
      </w:r>
      <w:r w:rsidRPr="001313C3">
        <w:rPr>
          <w:rFonts w:ascii="Aptos" w:hAnsi="Aptos" w:cstheme="minorHAnsi"/>
          <w:sz w:val="22"/>
          <w:szCs w:val="22"/>
        </w:rPr>
        <w:t xml:space="preserve"> </w:t>
      </w:r>
    </w:p>
    <w:p w14:paraId="657E9BB9" w14:textId="77777777" w:rsidR="000729BC" w:rsidRDefault="000729BC" w:rsidP="00E43455">
      <w:pPr>
        <w:ind w:firstLine="567"/>
        <w:jc w:val="both"/>
        <w:rPr>
          <w:rFonts w:ascii="Aptos" w:hAnsi="Aptos"/>
          <w:sz w:val="22"/>
          <w:szCs w:val="22"/>
        </w:rPr>
      </w:pPr>
    </w:p>
    <w:p w14:paraId="06DE3F4D" w14:textId="77777777" w:rsidR="00E7275C" w:rsidRPr="006665B5" w:rsidRDefault="00E7275C" w:rsidP="00E7275C">
      <w:pPr>
        <w:ind w:firstLine="567"/>
        <w:jc w:val="both"/>
        <w:rPr>
          <w:rFonts w:ascii="Aptos" w:hAnsi="Aptos" w:cstheme="minorHAnsi"/>
          <w:sz w:val="22"/>
          <w:szCs w:val="22"/>
        </w:rPr>
      </w:pPr>
      <w:r w:rsidRPr="006665B5">
        <w:rPr>
          <w:rFonts w:ascii="Aptos" w:hAnsi="Aptos" w:cstheme="minorHAnsi"/>
          <w:sz w:val="22"/>
          <w:szCs w:val="22"/>
        </w:rPr>
        <w:t>Vadovaujantis Lietuvos Respublikos krizių valdymo ir civilinės saugos įstatymo 23 straipsnio 5 dalimi ir Lietuvos Respublikos Vyriausybės 2022 m. gruodžio 29 d. nutarimu Nr. 1317 (Lietuvos Respublikos Vyriausybės 2023 m. liepos 31 d. nutarimo Nr. 638 redakcija) patvirtintu Kriterijų, kuriuos atitinkančių kitų įstaigų ir ūkio subjektų vadovai privalo organizuoti ekstremaliųjų situacijų valdymo plano rengimą, aprašu, įmonė atitinka minėto aprašo 4.1.1., 4.1.4. ir 4.1.5 kriterijus:</w:t>
      </w:r>
    </w:p>
    <w:p w14:paraId="172F101E" w14:textId="77777777" w:rsidR="00E7275C" w:rsidRPr="0013387A" w:rsidRDefault="00E7275C" w:rsidP="00E7275C">
      <w:pPr>
        <w:pStyle w:val="Sraopastraipa"/>
        <w:numPr>
          <w:ilvl w:val="0"/>
          <w:numId w:val="42"/>
        </w:numPr>
        <w:jc w:val="both"/>
        <w:rPr>
          <w:rFonts w:ascii="Aptos" w:hAnsi="Aptos" w:cstheme="minorHAnsi"/>
          <w:sz w:val="22"/>
          <w:szCs w:val="22"/>
        </w:rPr>
      </w:pPr>
      <w:r w:rsidRPr="0013387A">
        <w:rPr>
          <w:rFonts w:ascii="Aptos" w:hAnsi="Aptos" w:cstheme="minorHAnsi"/>
          <w:sz w:val="22"/>
          <w:szCs w:val="22"/>
        </w:rPr>
        <w:t>ūkio subjektas eksploatuos atliekų apdorojimo įrenginį, kuriame vienu metu gali būti laikoma 100 ir daugiau tonų pavojingųjų atliekų ir (ar) kurio pavojingųjų atliekų naudojimo ir šalinimo pajėgumai yra 10 tonų ir daugiau per parą;</w:t>
      </w:r>
      <w:bookmarkStart w:id="10" w:name="part_44929cc7922f4379b30ec886374910d3"/>
      <w:bookmarkStart w:id="11" w:name="part_8160152f4d7f40249d2d9ad7a6574435"/>
      <w:bookmarkStart w:id="12" w:name="part_48e635fb26624b4f9c5b2081daf1f38c"/>
      <w:bookmarkEnd w:id="10"/>
      <w:bookmarkEnd w:id="11"/>
      <w:bookmarkEnd w:id="12"/>
    </w:p>
    <w:p w14:paraId="038A09A5" w14:textId="77777777" w:rsidR="00E7275C" w:rsidRPr="0013387A" w:rsidRDefault="00E7275C" w:rsidP="00E7275C">
      <w:pPr>
        <w:pStyle w:val="Sraopastraipa"/>
        <w:numPr>
          <w:ilvl w:val="0"/>
          <w:numId w:val="42"/>
        </w:numPr>
        <w:jc w:val="both"/>
        <w:rPr>
          <w:rFonts w:ascii="Aptos" w:hAnsi="Aptos" w:cstheme="minorHAnsi"/>
          <w:sz w:val="22"/>
          <w:szCs w:val="22"/>
        </w:rPr>
      </w:pPr>
      <w:r w:rsidRPr="0013387A">
        <w:rPr>
          <w:rFonts w:ascii="Aptos" w:hAnsi="Aptos" w:cstheme="minorHAnsi"/>
          <w:sz w:val="22"/>
          <w:szCs w:val="22"/>
        </w:rPr>
        <w:t>ūkio subjektas eksploatuos objektą arba įrenginį, kuriame vienu metu gali būti daugiau kaip  200 tonų degių medžiagų, produktų, gaminių;</w:t>
      </w:r>
      <w:bookmarkStart w:id="13" w:name="part_b46c30c286f7469dad1d0518d67a71ee"/>
      <w:bookmarkEnd w:id="13"/>
    </w:p>
    <w:p w14:paraId="61A0C200" w14:textId="77777777" w:rsidR="00E7275C" w:rsidRPr="0013387A" w:rsidRDefault="00E7275C" w:rsidP="00E7275C">
      <w:pPr>
        <w:pStyle w:val="Sraopastraipa"/>
        <w:numPr>
          <w:ilvl w:val="0"/>
          <w:numId w:val="42"/>
        </w:numPr>
        <w:jc w:val="both"/>
        <w:rPr>
          <w:rFonts w:ascii="Aptos" w:hAnsi="Aptos" w:cstheme="minorHAnsi"/>
          <w:sz w:val="22"/>
          <w:szCs w:val="22"/>
        </w:rPr>
      </w:pPr>
      <w:r w:rsidRPr="0013387A">
        <w:rPr>
          <w:rFonts w:ascii="Aptos" w:hAnsi="Aptos" w:cstheme="minorHAnsi"/>
          <w:sz w:val="22"/>
          <w:szCs w:val="22"/>
        </w:rPr>
        <w:t>ūkio subjektas eksploatuos atliekų apdorojimo įrenginį, kuriame vienu metu gali būti laikoma 200 tonų ir daugiau nepavojingųjų atliekų ir (arba) kurio nepavojingųjų atliekų naudojimo ir šalinimo pajėgumai yra 10 tonų ir daugiau per parą, išskyrus šias nepavojingąsias atliekas: mineralų kasybos ir mineralų atliekos (aplinkos ministro patvirtintų Atliekų tvarkymo taisyklių 1 priede nustatyto atliekų sąrašo (toliau – atliekų sąrašas) grupės kodai: 01 01, 01 03, 01 04); neorganinių cheminių procesų atliekos (atliekų sąrašo skyriaus kodas – 06); dangų (įskaitant keramines medžiagas) gamybos, maišymo, tiekimo ir naudojimo atliekos (atliekų sąrašo grupės kodas – 08 02); metalų atliekos (atliekų sąrašo grupės kodai: 10 20; 10 03; 10 09; 10 10); stiklo ir stiklo gaminių gamybos atliekos (atliekų sąrašo grupės kodas – 10 11); statybinės ir griovimo atliekos (atliekų sąrašo skyriaus kodas – 17); sustiklintos, stiklėjimo, stiklo ir metalo atliekos po atliekų apdorojimo (atliekų sąrašo grupės kodai: 19 04, 19 12); anaerobinio atliekų apdorojimo atliekos (atliekų sąrašo grupės kodas – 19 06);</w:t>
      </w:r>
    </w:p>
    <w:p w14:paraId="6F3F69A4" w14:textId="77777777" w:rsidR="00E7275C" w:rsidRPr="00E7275C" w:rsidRDefault="00E7275C" w:rsidP="00E7275C">
      <w:pPr>
        <w:ind w:firstLine="567"/>
        <w:jc w:val="both"/>
        <w:rPr>
          <w:rFonts w:ascii="Aptos" w:hAnsi="Aptos" w:cstheme="minorHAnsi"/>
          <w:sz w:val="22"/>
          <w:szCs w:val="22"/>
        </w:rPr>
      </w:pPr>
      <w:r w:rsidRPr="0013387A">
        <w:rPr>
          <w:rFonts w:ascii="Aptos" w:hAnsi="Aptos" w:cstheme="minorHAnsi"/>
          <w:sz w:val="22"/>
          <w:szCs w:val="22"/>
        </w:rPr>
        <w:t>Todėl UAB „</w:t>
      </w:r>
      <w:proofErr w:type="spellStart"/>
      <w:r w:rsidRPr="0013387A">
        <w:rPr>
          <w:rFonts w:ascii="Aptos" w:hAnsi="Aptos" w:cstheme="minorHAnsi"/>
          <w:sz w:val="22"/>
          <w:szCs w:val="22"/>
        </w:rPr>
        <w:t>Supportive</w:t>
      </w:r>
      <w:proofErr w:type="spellEnd"/>
      <w:r w:rsidRPr="0013387A">
        <w:rPr>
          <w:rFonts w:ascii="Aptos" w:hAnsi="Aptos" w:cstheme="minorHAnsi"/>
          <w:sz w:val="22"/>
          <w:szCs w:val="22"/>
        </w:rPr>
        <w:t xml:space="preserve"> </w:t>
      </w:r>
      <w:proofErr w:type="spellStart"/>
      <w:r w:rsidRPr="0013387A">
        <w:rPr>
          <w:rFonts w:ascii="Aptos" w:hAnsi="Aptos" w:cstheme="minorHAnsi"/>
          <w:sz w:val="22"/>
          <w:szCs w:val="22"/>
        </w:rPr>
        <w:t>Electronic</w:t>
      </w:r>
      <w:proofErr w:type="spellEnd"/>
      <w:r w:rsidRPr="0013387A">
        <w:rPr>
          <w:rFonts w:ascii="Aptos" w:hAnsi="Aptos" w:cstheme="minorHAnsi"/>
          <w:sz w:val="22"/>
          <w:szCs w:val="22"/>
        </w:rPr>
        <w:t xml:space="preserve"> </w:t>
      </w:r>
      <w:proofErr w:type="spellStart"/>
      <w:r w:rsidRPr="0013387A">
        <w:rPr>
          <w:rFonts w:ascii="Aptos" w:hAnsi="Aptos" w:cstheme="minorHAnsi"/>
          <w:sz w:val="22"/>
          <w:szCs w:val="22"/>
        </w:rPr>
        <w:t>Service</w:t>
      </w:r>
      <w:proofErr w:type="spellEnd"/>
      <w:r w:rsidRPr="0013387A">
        <w:rPr>
          <w:rFonts w:ascii="Aptos" w:hAnsi="Aptos" w:cstheme="minorHAnsi"/>
          <w:sz w:val="22"/>
          <w:szCs w:val="22"/>
        </w:rPr>
        <w:t>“ turi pasirengusi ekstremaliųjų situacijų valdymo planą. Ekstremaliųjų situacijų valdymo planas parengtas vadovaujantis prieš tai atlikta Galimų pavojų ir ekstremaliųjų situacijų rizikos analize, kurioje išnagrinėti visi galimi įvykti ekstremaliųjų situacijų scenarijai.</w:t>
      </w:r>
    </w:p>
    <w:p w14:paraId="6E7120CE" w14:textId="77777777" w:rsidR="00311252" w:rsidRPr="00311252" w:rsidRDefault="00311252" w:rsidP="00311252">
      <w:pPr>
        <w:ind w:firstLine="567"/>
        <w:jc w:val="both"/>
        <w:rPr>
          <w:rFonts w:ascii="Aptos" w:hAnsi="Aptos" w:cstheme="minorHAnsi"/>
          <w:sz w:val="22"/>
          <w:szCs w:val="22"/>
        </w:rPr>
      </w:pPr>
      <w:r w:rsidRPr="0013387A">
        <w:rPr>
          <w:rFonts w:ascii="Aptos" w:hAnsi="Aptos" w:cstheme="minorHAnsi"/>
          <w:sz w:val="22"/>
          <w:szCs w:val="22"/>
        </w:rPr>
        <w:t xml:space="preserve">Vadovaujantis Lietuvos Respublikos Vyriausybės 2022 m. gruodžio 29 d. nutarimu Nr. 1317 (Lietuvos Respublikos vyriausybės 2023 m. liepos 31 d. nutarimo Nr. 638 redakcija) patvirtintu krizių ir ekstremaliųjų situacijų prevencijos vykdymo aprašu PŪV vykdytojas ar jos įgaliotas asmuo nustatys ne </w:t>
      </w:r>
      <w:r w:rsidRPr="0013387A">
        <w:rPr>
          <w:rFonts w:ascii="Aptos" w:hAnsi="Aptos" w:cstheme="minorHAnsi"/>
          <w:sz w:val="22"/>
          <w:szCs w:val="22"/>
        </w:rPr>
        <w:lastRenderedPageBreak/>
        <w:t>trumpesnio nei 3 metų laikotarpio ekstremaliųjų situacijų prevencijos priemones, veikas ir (arba) projektus, atsakingus vykdytojus, šių priemonių įgyvendinimo terminus, finansavimo šaltinius ir stebėsenos rodiklius, pagal kuriuos bus įvertintas ekstremaliųjų situacijų prevencijos priemonių veiksmingumas.</w:t>
      </w:r>
    </w:p>
    <w:p w14:paraId="5A649183" w14:textId="5A2B89EA" w:rsidR="00186EF1" w:rsidRPr="00A4773E" w:rsidRDefault="00186EF1" w:rsidP="00A4773E">
      <w:pPr>
        <w:suppressAutoHyphens/>
        <w:spacing w:before="240" w:after="240"/>
        <w:ind w:firstLine="567"/>
        <w:jc w:val="both"/>
        <w:textAlignment w:val="baseline"/>
        <w:rPr>
          <w:rFonts w:ascii="Aptos" w:hAnsi="Aptos"/>
          <w:b/>
          <w:color w:val="FF0000"/>
          <w:sz w:val="22"/>
          <w:szCs w:val="22"/>
        </w:rPr>
      </w:pPr>
      <w:r w:rsidRPr="00A4773E">
        <w:rPr>
          <w:rFonts w:ascii="Aptos" w:hAnsi="Aptos"/>
          <w:b/>
          <w:sz w:val="22"/>
          <w:szCs w:val="22"/>
        </w:rPr>
        <w:t>10. statybą leidžiančio dokumento numeris ir data, kai jį privaloma turėti teisės aktų nustatyta tvarka, ir nuoroda į jį, jei dokumentas viešai paskelbtas; jei atliktos atrankos ar poveikio aplinkai vertinimo procedūros, – nuoroda į PAV sprendimą arba į atrankos išvadą, nurodant PAV sprendimo ar atrankos išvados datą ir numerį;</w:t>
      </w:r>
    </w:p>
    <w:p w14:paraId="1FD98FFA" w14:textId="1B6A5654" w:rsidR="006261FE" w:rsidRDefault="00C65BCB" w:rsidP="00C15D5C">
      <w:pPr>
        <w:spacing w:line="276" w:lineRule="auto"/>
        <w:ind w:firstLine="567"/>
        <w:jc w:val="both"/>
        <w:rPr>
          <w:ins w:id="14" w:author="Justas Samosionokas | Aplinkos vadyba |" w:date="2026-03-24T14:52:00Z" w16du:dateUtc="2026-03-24T12:52:00Z"/>
          <w:rFonts w:ascii="Aptos" w:hAnsi="Aptos"/>
          <w:sz w:val="22"/>
          <w:szCs w:val="22"/>
        </w:rPr>
      </w:pPr>
      <w:r>
        <w:rPr>
          <w:rFonts w:ascii="Aptos" w:hAnsi="Aptos"/>
          <w:sz w:val="22"/>
          <w:szCs w:val="22"/>
        </w:rPr>
        <w:t>UAB „</w:t>
      </w:r>
      <w:proofErr w:type="spellStart"/>
      <w:r>
        <w:rPr>
          <w:rFonts w:ascii="Aptos" w:hAnsi="Aptos"/>
          <w:sz w:val="22"/>
          <w:szCs w:val="22"/>
        </w:rPr>
        <w:t>Supportive</w:t>
      </w:r>
      <w:proofErr w:type="spellEnd"/>
      <w:r>
        <w:rPr>
          <w:rFonts w:ascii="Aptos" w:hAnsi="Aptos"/>
          <w:sz w:val="22"/>
          <w:szCs w:val="22"/>
        </w:rPr>
        <w:t xml:space="preserve"> </w:t>
      </w:r>
      <w:proofErr w:type="spellStart"/>
      <w:r>
        <w:rPr>
          <w:rFonts w:ascii="Aptos" w:hAnsi="Aptos"/>
          <w:sz w:val="22"/>
          <w:szCs w:val="22"/>
        </w:rPr>
        <w:t>Electronic</w:t>
      </w:r>
      <w:proofErr w:type="spellEnd"/>
      <w:r>
        <w:rPr>
          <w:rFonts w:ascii="Aptos" w:hAnsi="Aptos"/>
          <w:sz w:val="22"/>
          <w:szCs w:val="22"/>
        </w:rPr>
        <w:t xml:space="preserve"> </w:t>
      </w:r>
      <w:proofErr w:type="spellStart"/>
      <w:r>
        <w:rPr>
          <w:rFonts w:ascii="Aptos" w:hAnsi="Aptos"/>
          <w:sz w:val="22"/>
          <w:szCs w:val="22"/>
        </w:rPr>
        <w:t>Service</w:t>
      </w:r>
      <w:proofErr w:type="spellEnd"/>
      <w:r>
        <w:rPr>
          <w:rFonts w:ascii="Aptos" w:hAnsi="Aptos"/>
          <w:sz w:val="22"/>
          <w:szCs w:val="22"/>
        </w:rPr>
        <w:t>“</w:t>
      </w:r>
      <w:r w:rsidRPr="00C65BCB">
        <w:rPr>
          <w:rFonts w:ascii="Aptos" w:hAnsi="Aptos"/>
          <w:sz w:val="22"/>
          <w:szCs w:val="22"/>
        </w:rPr>
        <w:t xml:space="preserve"> turi suinteresuotų institucijų patvirtintą techninį projektą </w:t>
      </w:r>
      <w:r w:rsidR="00C15D5C">
        <w:rPr>
          <w:rFonts w:ascii="Aptos" w:hAnsi="Aptos"/>
          <w:sz w:val="22"/>
          <w:szCs w:val="22"/>
        </w:rPr>
        <w:t>„</w:t>
      </w:r>
      <w:r w:rsidR="00C15D5C" w:rsidRPr="00C15D5C">
        <w:rPr>
          <w:rFonts w:ascii="Aptos" w:hAnsi="Aptos"/>
          <w:sz w:val="22"/>
          <w:szCs w:val="22"/>
        </w:rPr>
        <w:t xml:space="preserve">Gamybos paskirties pastato Širvintų r. sav., Jauniūnų sen., </w:t>
      </w:r>
      <w:proofErr w:type="spellStart"/>
      <w:r w:rsidR="00C15D5C" w:rsidRPr="00C15D5C">
        <w:rPr>
          <w:rFonts w:ascii="Aptos" w:hAnsi="Aptos"/>
          <w:sz w:val="22"/>
          <w:szCs w:val="22"/>
        </w:rPr>
        <w:t>Žarnavagių</w:t>
      </w:r>
      <w:proofErr w:type="spellEnd"/>
      <w:r w:rsidR="00C15D5C" w:rsidRPr="00C15D5C">
        <w:rPr>
          <w:rFonts w:ascii="Aptos" w:hAnsi="Aptos"/>
          <w:sz w:val="22"/>
          <w:szCs w:val="22"/>
        </w:rPr>
        <w:t xml:space="preserve"> k., </w:t>
      </w:r>
      <w:proofErr w:type="spellStart"/>
      <w:r w:rsidR="00C15D5C" w:rsidRPr="00C15D5C">
        <w:rPr>
          <w:rFonts w:ascii="Aptos" w:hAnsi="Aptos"/>
          <w:sz w:val="22"/>
          <w:szCs w:val="22"/>
        </w:rPr>
        <w:t>Naujalaukio</w:t>
      </w:r>
      <w:proofErr w:type="spellEnd"/>
      <w:r w:rsidR="00C15D5C" w:rsidRPr="00C15D5C">
        <w:rPr>
          <w:rFonts w:ascii="Aptos" w:hAnsi="Aptos"/>
          <w:sz w:val="22"/>
          <w:szCs w:val="22"/>
        </w:rPr>
        <w:t xml:space="preserve"> g. 23, 25, 27, 29, 31, 33 statybos projektas“</w:t>
      </w:r>
      <w:r>
        <w:rPr>
          <w:rFonts w:ascii="Aptos" w:hAnsi="Aptos"/>
          <w:sz w:val="22"/>
          <w:szCs w:val="22"/>
        </w:rPr>
        <w:t xml:space="preserve">. </w:t>
      </w:r>
      <w:r w:rsidR="006261FE" w:rsidRPr="00D94D35">
        <w:rPr>
          <w:rFonts w:ascii="Aptos" w:hAnsi="Aptos"/>
          <w:sz w:val="22"/>
          <w:szCs w:val="22"/>
        </w:rPr>
        <w:t>2025-07-21 Širvintų rajono savivaldybės administracija yra išdavusi leidimą Nr.</w:t>
      </w:r>
      <w:ins w:id="15" w:author="Justas Samosionokas | Aplinkos vadyba |" w:date="2026-03-24T14:52:00Z" w16du:dateUtc="2026-03-24T12:52:00Z">
        <w:r w:rsidR="00C15D5C">
          <w:rPr>
            <w:rFonts w:ascii="Aptos" w:hAnsi="Aptos"/>
            <w:sz w:val="22"/>
            <w:szCs w:val="22"/>
          </w:rPr>
          <w:t xml:space="preserve"> </w:t>
        </w:r>
      </w:ins>
      <w:del w:id="16" w:author="Justas Samosionokas | Aplinkos vadyba |" w:date="2026-03-24T14:52:00Z" w16du:dateUtc="2026-03-24T12:52:00Z">
        <w:r w:rsidR="006261FE" w:rsidRPr="00D94D35" w:rsidDel="00C15D5C">
          <w:rPr>
            <w:rFonts w:ascii="Aptos" w:hAnsi="Aptos"/>
            <w:sz w:val="22"/>
            <w:szCs w:val="22"/>
          </w:rPr>
          <w:delText xml:space="preserve"> </w:delText>
        </w:r>
      </w:del>
      <w:r w:rsidR="006261FE" w:rsidRPr="00D94D35">
        <w:rPr>
          <w:rFonts w:ascii="Aptos" w:hAnsi="Aptos"/>
          <w:sz w:val="22"/>
          <w:szCs w:val="22"/>
        </w:rPr>
        <w:t xml:space="preserve">LSNS-03-250721-00056 statyti naują statinį. Nuorodą į leidimą: </w:t>
      </w:r>
      <w:hyperlink r:id="rId36" w:history="1">
        <w:r w:rsidR="00602174" w:rsidRPr="00D94D35">
          <w:rPr>
            <w:rStyle w:val="Hipersaitas"/>
            <w:rFonts w:ascii="Aptos" w:hAnsi="Aptos"/>
            <w:sz w:val="22"/>
            <w:szCs w:val="22"/>
          </w:rPr>
          <w:t>https://infostatyba.planuojustatau.lt/eInfostatyba-external/accounting/accountingPermitDocuments</w:t>
        </w:r>
      </w:hyperlink>
      <w:r w:rsidR="006261FE" w:rsidRPr="00D94D35">
        <w:rPr>
          <w:rFonts w:ascii="Aptos" w:hAnsi="Aptos"/>
          <w:sz w:val="22"/>
          <w:szCs w:val="22"/>
        </w:rPr>
        <w:t>.</w:t>
      </w:r>
      <w:r w:rsidR="00602174" w:rsidRPr="00D94D35">
        <w:rPr>
          <w:rFonts w:ascii="Aptos" w:hAnsi="Aptos"/>
          <w:sz w:val="22"/>
          <w:szCs w:val="22"/>
        </w:rPr>
        <w:t xml:space="preserve"> </w:t>
      </w:r>
      <w:r w:rsidR="00775E7E" w:rsidRPr="00D94D35">
        <w:rPr>
          <w:rFonts w:ascii="Aptos" w:hAnsi="Aptos"/>
          <w:sz w:val="22"/>
          <w:szCs w:val="22"/>
        </w:rPr>
        <w:t>Statybos</w:t>
      </w:r>
      <w:r w:rsidR="00602174" w:rsidRPr="00D94D35">
        <w:rPr>
          <w:rFonts w:ascii="Aptos" w:hAnsi="Aptos"/>
          <w:sz w:val="22"/>
          <w:szCs w:val="22"/>
        </w:rPr>
        <w:t xml:space="preserve"> leidimas</w:t>
      </w:r>
      <w:r w:rsidR="00775E7E" w:rsidRPr="00D94D35">
        <w:rPr>
          <w:rFonts w:ascii="Aptos" w:hAnsi="Aptos"/>
          <w:sz w:val="22"/>
          <w:szCs w:val="22"/>
        </w:rPr>
        <w:t xml:space="preserve"> pateiktas </w:t>
      </w:r>
      <w:r w:rsidR="00356B67" w:rsidRPr="00D94D35">
        <w:rPr>
          <w:rFonts w:ascii="Aptos" w:hAnsi="Aptos"/>
          <w:sz w:val="22"/>
          <w:szCs w:val="22"/>
        </w:rPr>
        <w:t>Paraiškos 10 priede.</w:t>
      </w:r>
    </w:p>
    <w:p w14:paraId="105B6E6B" w14:textId="77777777" w:rsidR="00C15D5C" w:rsidRPr="00C3153B" w:rsidRDefault="00C15D5C" w:rsidP="006261FE">
      <w:pPr>
        <w:spacing w:line="276" w:lineRule="auto"/>
        <w:ind w:firstLine="567"/>
        <w:jc w:val="both"/>
        <w:rPr>
          <w:rFonts w:ascii="Aptos" w:hAnsi="Aptos"/>
          <w:sz w:val="22"/>
          <w:szCs w:val="22"/>
        </w:rPr>
      </w:pPr>
    </w:p>
    <w:p w14:paraId="1C609451" w14:textId="77777777" w:rsidR="00CE394A" w:rsidRDefault="00CE394A" w:rsidP="00C3153B">
      <w:pPr>
        <w:pStyle w:val="Default"/>
        <w:ind w:firstLine="567"/>
        <w:jc w:val="both"/>
        <w:rPr>
          <w:rFonts w:ascii="Aptos" w:hAnsi="Aptos"/>
          <w:color w:val="auto"/>
          <w:sz w:val="22"/>
          <w:szCs w:val="22"/>
          <w:highlight w:val="green"/>
        </w:rPr>
      </w:pPr>
    </w:p>
    <w:p w14:paraId="40DD707D" w14:textId="5C008E51" w:rsidR="00887CE3" w:rsidRPr="00D94D35" w:rsidRDefault="00186EF1" w:rsidP="00C3153B">
      <w:pPr>
        <w:pStyle w:val="Default"/>
        <w:ind w:firstLine="567"/>
        <w:jc w:val="both"/>
        <w:rPr>
          <w:rFonts w:ascii="Aptos" w:hAnsi="Aptos"/>
          <w:color w:val="auto"/>
          <w:sz w:val="22"/>
          <w:szCs w:val="22"/>
        </w:rPr>
      </w:pPr>
      <w:r w:rsidRPr="00D94D35">
        <w:rPr>
          <w:rFonts w:ascii="Aptos" w:hAnsi="Aptos"/>
          <w:color w:val="auto"/>
          <w:sz w:val="22"/>
          <w:szCs w:val="22"/>
        </w:rPr>
        <w:t xml:space="preserve">UAB </w:t>
      </w:r>
      <w:r w:rsidR="008058D4" w:rsidRPr="00D94D35">
        <w:rPr>
          <w:rFonts w:ascii="Aptos" w:hAnsi="Aptos"/>
          <w:color w:val="auto"/>
          <w:sz w:val="22"/>
          <w:szCs w:val="22"/>
          <w:shd w:val="clear" w:color="auto" w:fill="FFFFFF"/>
        </w:rPr>
        <w:t>„</w:t>
      </w:r>
      <w:r w:rsidR="00E530CD" w:rsidRPr="00D94D35">
        <w:rPr>
          <w:rFonts w:ascii="Aptos" w:hAnsi="Aptos"/>
          <w:color w:val="auto"/>
          <w:sz w:val="22"/>
          <w:szCs w:val="22"/>
          <w:shd w:val="clear" w:color="auto" w:fill="FFFFFF"/>
          <w:lang w:val="en-US"/>
        </w:rPr>
        <w:t>Supportive Electronic Service</w:t>
      </w:r>
      <w:r w:rsidRPr="00D94D35">
        <w:rPr>
          <w:rFonts w:ascii="Aptos" w:hAnsi="Aptos"/>
          <w:color w:val="auto"/>
          <w:sz w:val="22"/>
          <w:szCs w:val="22"/>
          <w:shd w:val="clear" w:color="auto" w:fill="FFFFFF"/>
        </w:rPr>
        <w:t>"</w:t>
      </w:r>
      <w:r w:rsidRPr="00D94D35">
        <w:rPr>
          <w:rFonts w:ascii="Aptos" w:hAnsi="Aptos"/>
          <w:sz w:val="22"/>
          <w:szCs w:val="22"/>
          <w:shd w:val="clear" w:color="auto" w:fill="FFFFFF"/>
        </w:rPr>
        <w:t xml:space="preserve"> </w:t>
      </w:r>
      <w:r w:rsidRPr="00D94D35">
        <w:rPr>
          <w:rFonts w:ascii="Aptos" w:hAnsi="Aptos"/>
          <w:color w:val="auto"/>
          <w:sz w:val="22"/>
          <w:szCs w:val="22"/>
        </w:rPr>
        <w:t>planuojama atliekų tvarkymo veikla atitinka 1996 m. rugpjūčio 15 d. Lietuvos Respublikos planuojamos ūkinės veiklos poveikio aplinkai vertinimo įstatymo Nr. I-1495, 2 priedo veiklų sąrašo</w:t>
      </w:r>
      <w:r w:rsidR="00887CE3" w:rsidRPr="00D94D35">
        <w:rPr>
          <w:rFonts w:ascii="Aptos" w:hAnsi="Aptos"/>
          <w:color w:val="auto"/>
          <w:sz w:val="22"/>
          <w:szCs w:val="22"/>
        </w:rPr>
        <w:t>:</w:t>
      </w:r>
    </w:p>
    <w:p w14:paraId="5814B696" w14:textId="3BE314DC" w:rsidR="006E1E52" w:rsidRPr="00D94D35" w:rsidRDefault="006E1E52" w:rsidP="006E1E52">
      <w:pPr>
        <w:pStyle w:val="Default"/>
        <w:ind w:firstLine="567"/>
        <w:jc w:val="both"/>
        <w:rPr>
          <w:rFonts w:ascii="Aptos" w:hAnsi="Aptos" w:cstheme="minorHAnsi"/>
          <w:sz w:val="22"/>
          <w:szCs w:val="22"/>
        </w:rPr>
      </w:pPr>
      <w:r w:rsidRPr="00D94D35">
        <w:rPr>
          <w:rFonts w:ascii="Aptos" w:hAnsi="Aptos" w:cstheme="minorHAnsi"/>
          <w:sz w:val="22"/>
          <w:szCs w:val="22"/>
        </w:rPr>
        <w:t xml:space="preserve">10.2. </w:t>
      </w:r>
      <w:r w:rsidR="00440918" w:rsidRPr="00D94D35">
        <w:rPr>
          <w:rFonts w:ascii="Aptos" w:hAnsi="Aptos" w:cstheme="minorHAnsi"/>
          <w:sz w:val="22"/>
          <w:szCs w:val="22"/>
        </w:rPr>
        <w:t>punktą</w:t>
      </w:r>
      <w:r w:rsidR="00F06E4C" w:rsidRPr="00D94D35">
        <w:rPr>
          <w:rFonts w:ascii="Aptos" w:hAnsi="Aptos" w:cstheme="minorHAnsi"/>
          <w:sz w:val="22"/>
          <w:szCs w:val="22"/>
        </w:rPr>
        <w:t xml:space="preserve">: </w:t>
      </w:r>
      <w:r w:rsidRPr="00D94D35">
        <w:rPr>
          <w:rFonts w:ascii="Aptos" w:hAnsi="Aptos" w:cstheme="minorHAnsi"/>
          <w:sz w:val="22"/>
          <w:szCs w:val="22"/>
        </w:rPr>
        <w:t>urbanistinių objektų (išskyrus gyvenamuosius pastatus, kai jų statyba numatyta savivaldybės lygmens bendruosiuose planuose), įskaitant prekybos ar pramogų centrus, autobusų ar troleibusų parkus, automobilių stovėjimo aikšteles ar garažų kompleksus, sporto ir sveikatingumo kompleksus, statyba (kai objekto ir jo priklausinių užimamas plotas didesnis kaip 1 ha);</w:t>
      </w:r>
    </w:p>
    <w:p w14:paraId="5868DF8A" w14:textId="77777777" w:rsidR="00F9108C" w:rsidRPr="00D94D35" w:rsidRDefault="001F1063" w:rsidP="00F9108C">
      <w:pPr>
        <w:pStyle w:val="Default"/>
        <w:ind w:firstLine="567"/>
        <w:jc w:val="both"/>
        <w:rPr>
          <w:rFonts w:ascii="Aptos" w:hAnsi="Aptos"/>
          <w:sz w:val="22"/>
          <w:szCs w:val="22"/>
        </w:rPr>
      </w:pPr>
      <w:r w:rsidRPr="00D94D35">
        <w:rPr>
          <w:rFonts w:ascii="Aptos" w:hAnsi="Aptos" w:cstheme="minorHAnsi"/>
          <w:sz w:val="22"/>
          <w:szCs w:val="22"/>
        </w:rPr>
        <w:t>11.5. punkt</w:t>
      </w:r>
      <w:r w:rsidR="008358DD" w:rsidRPr="00D94D35">
        <w:rPr>
          <w:rFonts w:ascii="Aptos" w:hAnsi="Aptos" w:cstheme="minorHAnsi"/>
          <w:sz w:val="22"/>
          <w:szCs w:val="22"/>
        </w:rPr>
        <w:t>ą</w:t>
      </w:r>
      <w:r w:rsidR="00F06E4C" w:rsidRPr="00D94D35">
        <w:rPr>
          <w:rFonts w:ascii="Aptos" w:hAnsi="Aptos" w:cstheme="minorHAnsi"/>
          <w:sz w:val="22"/>
          <w:szCs w:val="22"/>
        </w:rPr>
        <w:t>:</w:t>
      </w:r>
      <w:r w:rsidRPr="00D94D35">
        <w:rPr>
          <w:rFonts w:ascii="Aptos" w:hAnsi="Aptos" w:cstheme="minorHAnsi"/>
          <w:sz w:val="22"/>
          <w:szCs w:val="22"/>
        </w:rPr>
        <w:t xml:space="preserve"> „nepavojingųjų atliekų laikymas, įskaitant jų paruošimą naudoti, išskyrus paruošimą naudoti pakartotinai, arba šalinti, kai vienu metu laikoma 100 ar daugiau tonų atliekų ir (ar) paruošimo naudoti ar šalinti pajėgumas – 10 ar daugiau tonų per parą“</w:t>
      </w:r>
      <w:r w:rsidR="006D69A4" w:rsidRPr="00D94D35">
        <w:rPr>
          <w:rFonts w:ascii="Aptos" w:hAnsi="Aptos" w:cstheme="minorHAnsi"/>
          <w:sz w:val="22"/>
          <w:szCs w:val="22"/>
        </w:rPr>
        <w:t xml:space="preserve">. </w:t>
      </w:r>
      <w:r w:rsidR="00186EF1" w:rsidRPr="00D94D35">
        <w:rPr>
          <w:rFonts w:ascii="Aptos" w:hAnsi="Aptos"/>
          <w:sz w:val="22"/>
          <w:szCs w:val="22"/>
        </w:rPr>
        <w:t>Šiuo metu yra atliktos planuojamos ūkinės veiklos Atrankos procedūros dėl poveikio aplinkai vertinimo</w:t>
      </w:r>
      <w:r w:rsidR="00F9108C" w:rsidRPr="00D94D35">
        <w:rPr>
          <w:rFonts w:ascii="Aptos" w:hAnsi="Aptos"/>
          <w:sz w:val="22"/>
          <w:szCs w:val="22"/>
        </w:rPr>
        <w:t>;</w:t>
      </w:r>
    </w:p>
    <w:p w14:paraId="6BA95E99" w14:textId="77777777" w:rsidR="00FA391A" w:rsidRPr="00D94D35" w:rsidRDefault="00F9108C" w:rsidP="00F9108C">
      <w:pPr>
        <w:pStyle w:val="Default"/>
        <w:ind w:firstLine="567"/>
        <w:jc w:val="both"/>
        <w:rPr>
          <w:rFonts w:ascii="Aptos" w:hAnsi="Aptos" w:cstheme="minorHAnsi"/>
          <w:sz w:val="22"/>
          <w:szCs w:val="22"/>
        </w:rPr>
      </w:pPr>
      <w:r w:rsidRPr="00D94D35">
        <w:rPr>
          <w:rFonts w:ascii="Aptos" w:hAnsi="Aptos" w:cstheme="minorHAnsi"/>
          <w:sz w:val="22"/>
          <w:szCs w:val="22"/>
        </w:rPr>
        <w:t xml:space="preserve">11.7.2 punktą „pavojingųjų atliekų laikymas, įskaitant jų paruošimą naudoti arba šalinti, kai vienu metu laikoma 10 ar daugiau tonų atliekų ir (ar) paruošimo naudoti ar šalinti pajėgumas – 5 ar daugiau tonų per parą; </w:t>
      </w:r>
    </w:p>
    <w:p w14:paraId="2D7B1D66" w14:textId="1DC45E58" w:rsidR="00F9108C" w:rsidRPr="00FA391A" w:rsidRDefault="00F9108C" w:rsidP="00F9108C">
      <w:pPr>
        <w:pStyle w:val="Default"/>
        <w:ind w:firstLine="567"/>
        <w:jc w:val="both"/>
        <w:rPr>
          <w:rFonts w:ascii="Aptos" w:hAnsi="Aptos"/>
          <w:sz w:val="22"/>
          <w:szCs w:val="22"/>
        </w:rPr>
      </w:pPr>
      <w:r w:rsidRPr="00D94D35">
        <w:rPr>
          <w:rFonts w:ascii="Aptos" w:hAnsi="Aptos" w:cstheme="minorHAnsi"/>
          <w:sz w:val="22"/>
          <w:szCs w:val="22"/>
          <w:lang w:eastAsia="lt-LT"/>
        </w:rPr>
        <w:t>11.7.3. punkt</w:t>
      </w:r>
      <w:r w:rsidR="00A13CB2" w:rsidRPr="00D94D35">
        <w:rPr>
          <w:rFonts w:ascii="Aptos" w:hAnsi="Aptos" w:cstheme="minorHAnsi"/>
          <w:sz w:val="22"/>
          <w:szCs w:val="22"/>
          <w:lang w:eastAsia="lt-LT"/>
        </w:rPr>
        <w:t>ą</w:t>
      </w:r>
      <w:r w:rsidRPr="00D94D35">
        <w:rPr>
          <w:rFonts w:ascii="Aptos" w:hAnsi="Aptos" w:cstheme="minorHAnsi"/>
          <w:sz w:val="22"/>
          <w:szCs w:val="22"/>
          <w:lang w:eastAsia="lt-LT"/>
        </w:rPr>
        <w:t xml:space="preserve"> „pavojingųjų atliekų paruošimas naudoti pakartotinai, įskaitant tokių atliekų laikymą</w:t>
      </w:r>
      <w:r w:rsidRPr="00D94D35">
        <w:rPr>
          <w:rFonts w:ascii="Aptos" w:hAnsi="Aptos" w:cstheme="minorHAnsi"/>
          <w:sz w:val="22"/>
          <w:szCs w:val="22"/>
        </w:rPr>
        <w:t>“.</w:t>
      </w:r>
    </w:p>
    <w:p w14:paraId="2E88F97A" w14:textId="08BCC428" w:rsidR="002418EC" w:rsidRPr="008058D4" w:rsidRDefault="00186EF1" w:rsidP="00C3153B">
      <w:pPr>
        <w:pStyle w:val="Default"/>
        <w:ind w:firstLine="567"/>
        <w:jc w:val="both"/>
        <w:rPr>
          <w:rFonts w:ascii="Aptos" w:hAnsi="Aptos"/>
          <w:sz w:val="22"/>
          <w:szCs w:val="22"/>
        </w:rPr>
      </w:pPr>
      <w:r w:rsidRPr="008058D4">
        <w:rPr>
          <w:rFonts w:ascii="Aptos" w:hAnsi="Aptos"/>
          <w:sz w:val="22"/>
          <w:szCs w:val="22"/>
        </w:rPr>
        <w:t xml:space="preserve"> </w:t>
      </w:r>
    </w:p>
    <w:p w14:paraId="5F2F4367" w14:textId="0569BAD1" w:rsidR="00186EF1" w:rsidRDefault="00186EF1" w:rsidP="00CE0613">
      <w:pPr>
        <w:pStyle w:val="Default"/>
        <w:ind w:firstLine="567"/>
        <w:jc w:val="both"/>
        <w:rPr>
          <w:rFonts w:ascii="Aptos" w:hAnsi="Aptos"/>
          <w:color w:val="auto"/>
          <w:sz w:val="22"/>
          <w:szCs w:val="22"/>
        </w:rPr>
      </w:pPr>
      <w:r w:rsidRPr="00F10619">
        <w:rPr>
          <w:rFonts w:ascii="Aptos" w:hAnsi="Aptos"/>
          <w:sz w:val="22"/>
          <w:szCs w:val="22"/>
        </w:rPr>
        <w:t xml:space="preserve">Aplinkos apsaugos agentūra </w:t>
      </w:r>
      <w:r w:rsidR="007B034B" w:rsidRPr="00F10619">
        <w:rPr>
          <w:rFonts w:ascii="Aptos" w:hAnsi="Aptos"/>
          <w:color w:val="auto"/>
          <w:sz w:val="22"/>
          <w:szCs w:val="22"/>
        </w:rPr>
        <w:t xml:space="preserve">2025-04-18 </w:t>
      </w:r>
      <w:r w:rsidRPr="00F10619">
        <w:rPr>
          <w:rFonts w:ascii="Aptos" w:hAnsi="Aptos"/>
          <w:sz w:val="22"/>
          <w:szCs w:val="22"/>
        </w:rPr>
        <w:t xml:space="preserve">priėmė atrankos išvadą </w:t>
      </w:r>
      <w:r w:rsidR="007B034B" w:rsidRPr="00F10619">
        <w:rPr>
          <w:rFonts w:ascii="Aptos" w:hAnsi="Aptos"/>
          <w:color w:val="auto"/>
          <w:sz w:val="22"/>
          <w:szCs w:val="22"/>
        </w:rPr>
        <w:t xml:space="preserve">Nr. (30-4)-A4E-4317 </w:t>
      </w:r>
      <w:r w:rsidRPr="00F10619">
        <w:rPr>
          <w:rFonts w:ascii="Aptos" w:hAnsi="Aptos"/>
          <w:sz w:val="22"/>
          <w:szCs w:val="22"/>
        </w:rPr>
        <w:t xml:space="preserve">– planuojamai ūkinei veiklai – </w:t>
      </w:r>
      <w:r w:rsidR="00107E69" w:rsidRPr="00F10619">
        <w:rPr>
          <w:rFonts w:ascii="Aptos" w:hAnsi="Aptos"/>
          <w:sz w:val="22"/>
          <w:szCs w:val="22"/>
        </w:rPr>
        <w:t xml:space="preserve"> </w:t>
      </w:r>
      <w:r w:rsidR="00CE0613" w:rsidRPr="00F10619">
        <w:rPr>
          <w:rFonts w:ascii="Aptos" w:hAnsi="Aptos"/>
          <w:sz w:val="22"/>
          <w:szCs w:val="22"/>
        </w:rPr>
        <w:t>UAB „</w:t>
      </w:r>
      <w:proofErr w:type="spellStart"/>
      <w:r w:rsidR="00CE0613" w:rsidRPr="00F10619">
        <w:rPr>
          <w:rFonts w:ascii="Aptos" w:hAnsi="Aptos"/>
          <w:sz w:val="22"/>
          <w:szCs w:val="22"/>
        </w:rPr>
        <w:t>Supportive</w:t>
      </w:r>
      <w:proofErr w:type="spellEnd"/>
      <w:r w:rsidR="00CE0613" w:rsidRPr="00F10619">
        <w:rPr>
          <w:rFonts w:ascii="Aptos" w:hAnsi="Aptos"/>
          <w:sz w:val="22"/>
          <w:szCs w:val="22"/>
        </w:rPr>
        <w:t xml:space="preserve"> </w:t>
      </w:r>
      <w:proofErr w:type="spellStart"/>
      <w:r w:rsidR="00CE0613" w:rsidRPr="00F10619">
        <w:rPr>
          <w:rFonts w:ascii="Aptos" w:hAnsi="Aptos"/>
          <w:sz w:val="22"/>
          <w:szCs w:val="22"/>
        </w:rPr>
        <w:t>Electronic</w:t>
      </w:r>
      <w:proofErr w:type="spellEnd"/>
      <w:r w:rsidR="00CE0613" w:rsidRPr="00F10619">
        <w:rPr>
          <w:rFonts w:ascii="Aptos" w:hAnsi="Aptos"/>
          <w:sz w:val="22"/>
          <w:szCs w:val="22"/>
        </w:rPr>
        <w:t xml:space="preserve"> </w:t>
      </w:r>
      <w:proofErr w:type="spellStart"/>
      <w:r w:rsidR="00CE0613" w:rsidRPr="00F10619">
        <w:rPr>
          <w:rFonts w:ascii="Aptos" w:hAnsi="Aptos"/>
          <w:sz w:val="22"/>
          <w:szCs w:val="22"/>
        </w:rPr>
        <w:t>Service</w:t>
      </w:r>
      <w:proofErr w:type="spellEnd"/>
      <w:r w:rsidR="00CE0613" w:rsidRPr="00F10619">
        <w:rPr>
          <w:rFonts w:ascii="Aptos" w:hAnsi="Aptos"/>
          <w:sz w:val="22"/>
          <w:szCs w:val="22"/>
        </w:rPr>
        <w:t xml:space="preserve">“ planuojamos ūkinės veiklai – gamybinės paskirties pastato statybai ir eksploatacijai, </w:t>
      </w:r>
      <w:proofErr w:type="spellStart"/>
      <w:r w:rsidR="00CE0613" w:rsidRPr="00F10619">
        <w:rPr>
          <w:rFonts w:ascii="Aptos" w:hAnsi="Aptos"/>
          <w:sz w:val="22"/>
          <w:szCs w:val="22"/>
        </w:rPr>
        <w:t>Naujalaukio</w:t>
      </w:r>
      <w:proofErr w:type="spellEnd"/>
      <w:r w:rsidR="00CE0613" w:rsidRPr="00F10619">
        <w:rPr>
          <w:rFonts w:ascii="Aptos" w:hAnsi="Aptos"/>
          <w:sz w:val="22"/>
          <w:szCs w:val="22"/>
        </w:rPr>
        <w:t xml:space="preserve"> g. 23, </w:t>
      </w:r>
      <w:proofErr w:type="spellStart"/>
      <w:r w:rsidR="00CE0613" w:rsidRPr="00F10619">
        <w:rPr>
          <w:rFonts w:ascii="Aptos" w:hAnsi="Aptos"/>
          <w:sz w:val="22"/>
          <w:szCs w:val="22"/>
        </w:rPr>
        <w:t>Naujalaukio</w:t>
      </w:r>
      <w:proofErr w:type="spellEnd"/>
      <w:r w:rsidR="00CE0613" w:rsidRPr="00F10619">
        <w:rPr>
          <w:rFonts w:ascii="Aptos" w:hAnsi="Aptos"/>
          <w:sz w:val="22"/>
          <w:szCs w:val="22"/>
        </w:rPr>
        <w:t xml:space="preserve"> g. 25, </w:t>
      </w:r>
      <w:proofErr w:type="spellStart"/>
      <w:r w:rsidR="00CE0613" w:rsidRPr="00F10619">
        <w:rPr>
          <w:rFonts w:ascii="Aptos" w:hAnsi="Aptos"/>
          <w:sz w:val="22"/>
          <w:szCs w:val="22"/>
        </w:rPr>
        <w:t>Naujalaukio</w:t>
      </w:r>
      <w:proofErr w:type="spellEnd"/>
      <w:r w:rsidR="00CE0613" w:rsidRPr="00F10619">
        <w:rPr>
          <w:rFonts w:ascii="Aptos" w:hAnsi="Aptos"/>
          <w:sz w:val="22"/>
          <w:szCs w:val="22"/>
        </w:rPr>
        <w:t xml:space="preserve"> g. 27, </w:t>
      </w:r>
      <w:proofErr w:type="spellStart"/>
      <w:r w:rsidR="00CE0613" w:rsidRPr="00F10619">
        <w:rPr>
          <w:rFonts w:ascii="Aptos" w:hAnsi="Aptos"/>
          <w:sz w:val="22"/>
          <w:szCs w:val="22"/>
        </w:rPr>
        <w:t>Naujalaukio</w:t>
      </w:r>
      <w:proofErr w:type="spellEnd"/>
      <w:r w:rsidR="00CE0613" w:rsidRPr="00F10619">
        <w:rPr>
          <w:rFonts w:ascii="Aptos" w:hAnsi="Aptos"/>
          <w:sz w:val="22"/>
          <w:szCs w:val="22"/>
        </w:rPr>
        <w:t xml:space="preserve"> g. 29, </w:t>
      </w:r>
      <w:proofErr w:type="spellStart"/>
      <w:r w:rsidR="00CE0613" w:rsidRPr="00F10619">
        <w:rPr>
          <w:rFonts w:ascii="Aptos" w:hAnsi="Aptos"/>
          <w:sz w:val="22"/>
          <w:szCs w:val="22"/>
        </w:rPr>
        <w:t>Naujalaukio</w:t>
      </w:r>
      <w:proofErr w:type="spellEnd"/>
      <w:r w:rsidR="00CE0613" w:rsidRPr="00F10619">
        <w:rPr>
          <w:rFonts w:ascii="Aptos" w:hAnsi="Aptos"/>
          <w:sz w:val="22"/>
          <w:szCs w:val="22"/>
        </w:rPr>
        <w:t xml:space="preserve"> g. 31, </w:t>
      </w:r>
      <w:proofErr w:type="spellStart"/>
      <w:r w:rsidR="00CE0613" w:rsidRPr="00F10619">
        <w:rPr>
          <w:rFonts w:ascii="Aptos" w:hAnsi="Aptos"/>
          <w:sz w:val="22"/>
          <w:szCs w:val="22"/>
        </w:rPr>
        <w:t>Naujalaukio</w:t>
      </w:r>
      <w:proofErr w:type="spellEnd"/>
      <w:r w:rsidR="00CE0613" w:rsidRPr="00F10619">
        <w:rPr>
          <w:rFonts w:ascii="Aptos" w:hAnsi="Aptos"/>
          <w:sz w:val="22"/>
          <w:szCs w:val="22"/>
        </w:rPr>
        <w:t xml:space="preserve"> g. 33, </w:t>
      </w:r>
      <w:proofErr w:type="spellStart"/>
      <w:r w:rsidR="00CE0613" w:rsidRPr="00F10619">
        <w:rPr>
          <w:rFonts w:ascii="Aptos" w:hAnsi="Aptos"/>
          <w:sz w:val="22"/>
          <w:szCs w:val="22"/>
        </w:rPr>
        <w:t>Žarnavagių</w:t>
      </w:r>
      <w:proofErr w:type="spellEnd"/>
      <w:r w:rsidR="00CE0613" w:rsidRPr="00F10619">
        <w:rPr>
          <w:rFonts w:ascii="Aptos" w:hAnsi="Aptos"/>
          <w:sz w:val="22"/>
          <w:szCs w:val="22"/>
        </w:rPr>
        <w:t xml:space="preserve"> k., Jauniūnų sen., Širvintų r. sav., poveikio aplinkai vertinimas neprivalomas.</w:t>
      </w:r>
      <w:r w:rsidR="007B3978" w:rsidRPr="00F10619">
        <w:rPr>
          <w:rFonts w:ascii="Aptos" w:hAnsi="Aptos"/>
          <w:sz w:val="22"/>
          <w:szCs w:val="22"/>
        </w:rPr>
        <w:t xml:space="preserve"> </w:t>
      </w:r>
      <w:r w:rsidRPr="00F10619">
        <w:rPr>
          <w:rFonts w:ascii="Aptos" w:hAnsi="Aptos"/>
          <w:sz w:val="22"/>
          <w:szCs w:val="22"/>
        </w:rPr>
        <w:t xml:space="preserve">Atrankos išvados kopija pridedama Paraiškos </w:t>
      </w:r>
      <w:r w:rsidRPr="00F10619">
        <w:rPr>
          <w:rFonts w:ascii="Aptos" w:hAnsi="Aptos"/>
          <w:color w:val="auto"/>
          <w:sz w:val="22"/>
          <w:szCs w:val="22"/>
        </w:rPr>
        <w:t xml:space="preserve">8 priede. </w:t>
      </w:r>
      <w:r w:rsidR="00677BC1" w:rsidRPr="00F10619">
        <w:rPr>
          <w:rFonts w:ascii="Aptos" w:hAnsi="Aptos"/>
          <w:color w:val="auto"/>
          <w:sz w:val="22"/>
          <w:szCs w:val="22"/>
        </w:rPr>
        <w:t xml:space="preserve">Nuoroda į atrankos išvadą: </w:t>
      </w:r>
      <w:hyperlink r:id="rId37" w:history="1">
        <w:r w:rsidR="00A60039" w:rsidRPr="008C2C15">
          <w:rPr>
            <w:rStyle w:val="Hipersaitas"/>
            <w:rFonts w:ascii="Aptos" w:hAnsi="Aptos"/>
            <w:sz w:val="22"/>
            <w:szCs w:val="22"/>
          </w:rPr>
          <w:t>https://drive.google.com/file/d/1vjG5pg7lpG1ECirmFBRo2CZ8syoi2GOG/view</w:t>
        </w:r>
      </w:hyperlink>
    </w:p>
    <w:p w14:paraId="50F9B474" w14:textId="77777777" w:rsidR="00A60039" w:rsidRDefault="00A60039" w:rsidP="00CE0613">
      <w:pPr>
        <w:pStyle w:val="Default"/>
        <w:ind w:firstLine="567"/>
        <w:jc w:val="both"/>
        <w:rPr>
          <w:rFonts w:ascii="Aptos" w:hAnsi="Aptos"/>
          <w:color w:val="auto"/>
          <w:sz w:val="22"/>
          <w:szCs w:val="22"/>
        </w:rPr>
      </w:pPr>
    </w:p>
    <w:p w14:paraId="51F09E1C" w14:textId="77777777" w:rsidR="00A60039" w:rsidRPr="00F10619" w:rsidRDefault="00A60039" w:rsidP="00CE0613">
      <w:pPr>
        <w:pStyle w:val="Default"/>
        <w:ind w:firstLine="567"/>
        <w:jc w:val="both"/>
        <w:rPr>
          <w:rFonts w:ascii="Aptos" w:hAnsi="Aptos"/>
          <w:color w:val="FF0000"/>
          <w:sz w:val="22"/>
          <w:szCs w:val="22"/>
        </w:rPr>
      </w:pPr>
    </w:p>
    <w:p w14:paraId="45CB69E1" w14:textId="77777777" w:rsidR="00186EF1" w:rsidRPr="005440F3" w:rsidRDefault="00186EF1" w:rsidP="00186EF1">
      <w:pPr>
        <w:spacing w:before="240" w:after="240"/>
        <w:ind w:firstLine="567"/>
        <w:jc w:val="both"/>
        <w:rPr>
          <w:rFonts w:ascii="Aptos" w:hAnsi="Aptos"/>
          <w:b/>
          <w:sz w:val="22"/>
          <w:szCs w:val="22"/>
        </w:rPr>
      </w:pPr>
      <w:r w:rsidRPr="00F10619">
        <w:rPr>
          <w:rFonts w:ascii="Aptos" w:hAnsi="Aptos"/>
          <w:b/>
          <w:sz w:val="22"/>
          <w:szCs w:val="22"/>
        </w:rPr>
        <w:lastRenderedPageBreak/>
        <w:t>11. jei buvo atliktos atrankos ar poveikio aplinkai vertinimo procedūros – išsami informacija kaip įgyvendintos ar bus iki veiklos vykdymo</w:t>
      </w:r>
      <w:r w:rsidRPr="005440F3">
        <w:rPr>
          <w:rFonts w:ascii="Aptos" w:hAnsi="Aptos"/>
          <w:b/>
          <w:sz w:val="22"/>
          <w:szCs w:val="22"/>
        </w:rPr>
        <w:t xml:space="preserve"> pradžios įgyvendintos PAV sprendime nustatytos sąlygos ir PAV sprendime ir (ar) atrankos išvadoje nurodytos priemonės reikšmingam neigiamam poveikiui aplinkai sumažinti ir (ar) jį kompensuoti, kurios turi būti įgyvendintos iki veiklos vykdymo pradžios ar veiklos vykdymo (įrenginio eksploatavimo) metu; </w:t>
      </w:r>
    </w:p>
    <w:p w14:paraId="51C66DE9" w14:textId="25CC3515" w:rsidR="00DC48DA" w:rsidRPr="00F10619" w:rsidRDefault="00CE3DCF" w:rsidP="00105DF9">
      <w:pPr>
        <w:pStyle w:val="Sraopastraipa"/>
        <w:autoSpaceDE w:val="0"/>
        <w:autoSpaceDN w:val="0"/>
        <w:adjustRightInd w:val="0"/>
        <w:ind w:left="1134"/>
        <w:jc w:val="both"/>
        <w:rPr>
          <w:rFonts w:ascii="Aptos" w:hAnsi="Aptos"/>
          <w:b/>
          <w:bCs/>
          <w:i/>
          <w:iCs/>
          <w:sz w:val="22"/>
          <w:szCs w:val="22"/>
        </w:rPr>
      </w:pPr>
      <w:r w:rsidRPr="00F10619">
        <w:rPr>
          <w:rFonts w:ascii="Aptos" w:hAnsi="Aptos"/>
          <w:b/>
          <w:bCs/>
          <w:i/>
          <w:iCs/>
          <w:sz w:val="22"/>
          <w:szCs w:val="22"/>
        </w:rPr>
        <w:t>Priemonės, kurios turi būti įgyvendintos iki ūkinės veiklos vykdymo pradžios</w:t>
      </w:r>
      <w:r w:rsidR="00172AB7" w:rsidRPr="00F10619">
        <w:rPr>
          <w:rFonts w:ascii="Aptos" w:hAnsi="Aptos"/>
          <w:b/>
          <w:bCs/>
          <w:i/>
          <w:iCs/>
          <w:sz w:val="22"/>
          <w:szCs w:val="22"/>
        </w:rPr>
        <w:t xml:space="preserve"> pagal Aplinkos apsaugos agentūros 2025-04-18 atrankos išvadą </w:t>
      </w:r>
      <w:r w:rsidR="0024629D" w:rsidRPr="00F10619">
        <w:rPr>
          <w:rFonts w:ascii="Aptos" w:hAnsi="Aptos"/>
          <w:b/>
          <w:bCs/>
          <w:i/>
          <w:iCs/>
          <w:sz w:val="22"/>
          <w:szCs w:val="22"/>
        </w:rPr>
        <w:t>Nr. (30-4)-A4E-4317:</w:t>
      </w:r>
    </w:p>
    <w:p w14:paraId="1AF85726" w14:textId="228091AD" w:rsidR="00DC48DA" w:rsidRPr="00F10619" w:rsidRDefault="005A5788" w:rsidP="005A5788">
      <w:pPr>
        <w:pStyle w:val="Sraopastraipa"/>
        <w:numPr>
          <w:ilvl w:val="0"/>
          <w:numId w:val="44"/>
        </w:numPr>
        <w:autoSpaceDE w:val="0"/>
        <w:autoSpaceDN w:val="0"/>
        <w:adjustRightInd w:val="0"/>
        <w:jc w:val="both"/>
        <w:rPr>
          <w:rFonts w:ascii="Aptos" w:hAnsi="Aptos"/>
          <w:sz w:val="22"/>
          <w:szCs w:val="22"/>
        </w:rPr>
      </w:pPr>
      <w:r w:rsidRPr="00F10619">
        <w:rPr>
          <w:rFonts w:ascii="Aptos" w:hAnsi="Aptos"/>
          <w:sz w:val="22"/>
          <w:szCs w:val="22"/>
        </w:rPr>
        <w:t>Teritorijoje, automobilių stovėjimo aikštelėje, visuose transporto priemonių judėjimo keliuose ir manevravimo vietose bus įrengta kieta asfalto danga. PŪV teritorijoje bus įrengta paviršinių nuotekų surinkimo sistema, surinktos paviršinės nuotekos nuvedamos į paviršinių nuotekų valymo įrenginius.</w:t>
      </w:r>
    </w:p>
    <w:p w14:paraId="1D4E758D" w14:textId="09C60F47" w:rsidR="00DC48DA" w:rsidRPr="00F10619" w:rsidRDefault="00606B52" w:rsidP="00EB723D">
      <w:pPr>
        <w:pStyle w:val="Sraopastraipa"/>
        <w:numPr>
          <w:ilvl w:val="0"/>
          <w:numId w:val="44"/>
        </w:numPr>
        <w:autoSpaceDE w:val="0"/>
        <w:autoSpaceDN w:val="0"/>
        <w:adjustRightInd w:val="0"/>
        <w:jc w:val="both"/>
        <w:rPr>
          <w:rFonts w:ascii="Aptos" w:hAnsi="Aptos"/>
          <w:b/>
          <w:bCs/>
          <w:i/>
          <w:iCs/>
          <w:sz w:val="22"/>
          <w:szCs w:val="22"/>
        </w:rPr>
      </w:pPr>
      <w:r w:rsidRPr="00F10619">
        <w:rPr>
          <w:rFonts w:ascii="Aptos" w:hAnsi="Aptos" w:cs="TimesNewRomanPSMT"/>
          <w:sz w:val="22"/>
          <w:szCs w:val="22"/>
        </w:rPr>
        <w:t>Bus įrengti buitinių nuotekų šalinimo tinklai, akumuliacinė talpa su siurbliu dozatoriumi, buitinių nuotekų srauto gesinimo šulinys, buitinių nuotekų valymo įrenginiai, mėginių ėmimo šulinys ir išvalytų buitinių nuotekų išleistuvas. PŪV metu vanduo technol</w:t>
      </w:r>
      <w:r w:rsidRPr="00F10619">
        <w:rPr>
          <w:rFonts w:ascii="Aptos" w:hAnsi="Aptos"/>
          <w:sz w:val="22"/>
          <w:szCs w:val="22"/>
        </w:rPr>
        <w:t xml:space="preserve">oginiame procese </w:t>
      </w:r>
      <w:r w:rsidRPr="00F10619">
        <w:rPr>
          <w:rFonts w:ascii="Aptos" w:hAnsi="Aptos" w:cs="TimesNewRomanPSMT"/>
          <w:sz w:val="22"/>
          <w:szCs w:val="22"/>
        </w:rPr>
        <w:t xml:space="preserve">nebus naudojamas, todėl gamybinės nuotekos nesusidarys. PŪV metu susidarančios buitinės nuotekos bus išvalomos projektuojamuose buitinių nuotekų valymo įrenginiuose iki reglamentuojamų ribinių verčių ir išleidžiamos į esamą </w:t>
      </w:r>
      <w:r w:rsidR="006B5257">
        <w:rPr>
          <w:rFonts w:ascii="Aptos" w:hAnsi="Aptos" w:cs="Aptos"/>
          <w:bCs/>
          <w:sz w:val="22"/>
          <w:szCs w:val="22"/>
        </w:rPr>
        <w:t xml:space="preserve">bevardį upelį, kuris yra </w:t>
      </w:r>
      <w:r w:rsidR="006B5257" w:rsidRPr="00716926">
        <w:rPr>
          <w:rFonts w:ascii="Aptos" w:hAnsi="Aptos" w:cs="Aptos"/>
          <w:bCs/>
          <w:sz w:val="22"/>
          <w:szCs w:val="22"/>
        </w:rPr>
        <w:t>šiaurinėje PŪV teritorijos dalyje (pavadinimas upeliui nesuteiktas),</w:t>
      </w:r>
      <w:r w:rsidR="006B5257" w:rsidRPr="00716926">
        <w:t xml:space="preserve"> </w:t>
      </w:r>
      <w:proofErr w:type="spellStart"/>
      <w:r w:rsidR="006B5257" w:rsidRPr="00716926">
        <w:rPr>
          <w:rFonts w:ascii="Aptos" w:hAnsi="Aptos" w:cs="Aptos"/>
          <w:bCs/>
          <w:sz w:val="22"/>
          <w:szCs w:val="22"/>
        </w:rPr>
        <w:t>Žebokštos</w:t>
      </w:r>
      <w:proofErr w:type="spellEnd"/>
      <w:r w:rsidR="006B5257" w:rsidRPr="00716926">
        <w:rPr>
          <w:rFonts w:ascii="Aptos" w:hAnsi="Aptos" w:cs="Aptos"/>
          <w:bCs/>
          <w:sz w:val="22"/>
          <w:szCs w:val="22"/>
        </w:rPr>
        <w:t xml:space="preserve"> upės (kadastro identifikavimo Nr. 12010827) kairį</w:t>
      </w:r>
      <w:r w:rsidR="006B5257">
        <w:rPr>
          <w:rFonts w:ascii="Aptos" w:hAnsi="Aptos" w:cs="Aptos"/>
          <w:bCs/>
          <w:sz w:val="22"/>
          <w:szCs w:val="22"/>
        </w:rPr>
        <w:t xml:space="preserve">jį </w:t>
      </w:r>
      <w:r w:rsidR="006B5257" w:rsidRPr="00716926">
        <w:rPr>
          <w:rFonts w:ascii="Aptos" w:hAnsi="Aptos" w:cs="Aptos"/>
          <w:bCs/>
          <w:sz w:val="22"/>
          <w:szCs w:val="22"/>
        </w:rPr>
        <w:t>intak</w:t>
      </w:r>
      <w:r w:rsidR="006B5257">
        <w:rPr>
          <w:rFonts w:ascii="Aptos" w:hAnsi="Aptos" w:cs="Aptos"/>
          <w:bCs/>
          <w:sz w:val="22"/>
          <w:szCs w:val="22"/>
        </w:rPr>
        <w:t>ą</w:t>
      </w:r>
      <w:r w:rsidR="006B5257" w:rsidRPr="00716926">
        <w:rPr>
          <w:rFonts w:ascii="Aptos" w:hAnsi="Aptos" w:cs="Aptos"/>
          <w:bCs/>
          <w:sz w:val="22"/>
          <w:szCs w:val="22"/>
        </w:rPr>
        <w:t xml:space="preserve">, </w:t>
      </w:r>
      <w:proofErr w:type="spellStart"/>
      <w:r w:rsidR="006B5257" w:rsidRPr="00716926">
        <w:rPr>
          <w:rFonts w:ascii="Aptos" w:hAnsi="Aptos" w:cs="Aptos"/>
          <w:bCs/>
          <w:sz w:val="22"/>
          <w:szCs w:val="22"/>
        </w:rPr>
        <w:t>Žebokštos</w:t>
      </w:r>
      <w:proofErr w:type="spellEnd"/>
      <w:r w:rsidR="006B5257" w:rsidRPr="00716926">
        <w:rPr>
          <w:rFonts w:ascii="Aptos" w:hAnsi="Aptos" w:cs="Aptos"/>
          <w:bCs/>
          <w:sz w:val="22"/>
          <w:szCs w:val="22"/>
        </w:rPr>
        <w:t xml:space="preserve"> upės basein</w:t>
      </w:r>
      <w:r w:rsidR="006B5257">
        <w:rPr>
          <w:rFonts w:ascii="Aptos" w:hAnsi="Aptos" w:cs="Aptos"/>
          <w:bCs/>
          <w:sz w:val="22"/>
          <w:szCs w:val="22"/>
        </w:rPr>
        <w:t>e</w:t>
      </w:r>
      <w:r w:rsidRPr="00F10619">
        <w:rPr>
          <w:rFonts w:ascii="Aptos" w:hAnsi="Aptos" w:cs="TimesNewRomanPSMT"/>
          <w:sz w:val="22"/>
          <w:szCs w:val="22"/>
        </w:rPr>
        <w:t>.</w:t>
      </w:r>
    </w:p>
    <w:p w14:paraId="06C78C3E" w14:textId="1D5420A5" w:rsidR="006870FC" w:rsidRPr="00F10619" w:rsidRDefault="006870FC" w:rsidP="00DB04B1">
      <w:pPr>
        <w:pStyle w:val="Sraopastraipa"/>
        <w:numPr>
          <w:ilvl w:val="0"/>
          <w:numId w:val="44"/>
        </w:numPr>
        <w:autoSpaceDE w:val="0"/>
        <w:autoSpaceDN w:val="0"/>
        <w:adjustRightInd w:val="0"/>
        <w:jc w:val="both"/>
        <w:rPr>
          <w:rFonts w:ascii="Aptos" w:hAnsi="Aptos"/>
          <w:sz w:val="22"/>
          <w:szCs w:val="22"/>
        </w:rPr>
      </w:pPr>
      <w:r w:rsidRPr="00F10619">
        <w:rPr>
          <w:rFonts w:ascii="Aptos" w:hAnsi="Aptos"/>
          <w:sz w:val="22"/>
          <w:szCs w:val="22"/>
        </w:rPr>
        <w:t>Atliekų laikymo ir apdorojimo vietose bus įrengta skysčiams, valymo ir nuriebinimo priemonėms, vandeniui nepralaidi ir orų pokyčiams atspari kieta spec. betono danga, bus numatytos išsiliejusių skysčių surinkimo priemonės (</w:t>
      </w:r>
      <w:proofErr w:type="spellStart"/>
      <w:r w:rsidRPr="00F10619">
        <w:rPr>
          <w:rFonts w:ascii="Aptos" w:hAnsi="Aptos"/>
          <w:sz w:val="22"/>
          <w:szCs w:val="22"/>
        </w:rPr>
        <w:t>sorbentai</w:t>
      </w:r>
      <w:proofErr w:type="spellEnd"/>
      <w:r w:rsidRPr="00F10619">
        <w:rPr>
          <w:rFonts w:ascii="Aptos" w:hAnsi="Aptos"/>
          <w:sz w:val="22"/>
          <w:szCs w:val="22"/>
        </w:rPr>
        <w:t xml:space="preserve"> ir kitos).</w:t>
      </w:r>
    </w:p>
    <w:p w14:paraId="3C998441" w14:textId="1814893C" w:rsidR="005B108E" w:rsidRPr="00F10619" w:rsidRDefault="005B108E" w:rsidP="00DB04B1">
      <w:pPr>
        <w:pStyle w:val="Sraopastraipa"/>
        <w:numPr>
          <w:ilvl w:val="0"/>
          <w:numId w:val="44"/>
        </w:numPr>
        <w:autoSpaceDE w:val="0"/>
        <w:autoSpaceDN w:val="0"/>
        <w:adjustRightInd w:val="0"/>
        <w:jc w:val="both"/>
        <w:rPr>
          <w:rFonts w:ascii="Aptos" w:hAnsi="Aptos"/>
          <w:sz w:val="22"/>
          <w:szCs w:val="22"/>
        </w:rPr>
      </w:pPr>
      <w:r w:rsidRPr="00F10619">
        <w:rPr>
          <w:rFonts w:ascii="Aptos" w:hAnsi="Aptos"/>
          <w:sz w:val="22"/>
          <w:szCs w:val="22"/>
        </w:rPr>
        <w:t>Išsiliejusių skysčių surinkimui bus įsigytos priemonės (</w:t>
      </w:r>
      <w:proofErr w:type="spellStart"/>
      <w:r w:rsidRPr="00F10619">
        <w:rPr>
          <w:rFonts w:ascii="Aptos" w:hAnsi="Aptos"/>
          <w:sz w:val="22"/>
          <w:szCs w:val="22"/>
        </w:rPr>
        <w:t>sorbentai</w:t>
      </w:r>
      <w:proofErr w:type="spellEnd"/>
      <w:r w:rsidRPr="00F10619">
        <w:rPr>
          <w:rFonts w:ascii="Aptos" w:hAnsi="Aptos"/>
          <w:sz w:val="22"/>
          <w:szCs w:val="22"/>
        </w:rPr>
        <w:t>, pašluostės).</w:t>
      </w:r>
    </w:p>
    <w:p w14:paraId="56F954E1" w14:textId="495AC7BC" w:rsidR="005B108E" w:rsidRPr="00F10619" w:rsidRDefault="005B108E" w:rsidP="005F285A">
      <w:pPr>
        <w:pStyle w:val="Sraopastraipa"/>
        <w:numPr>
          <w:ilvl w:val="0"/>
          <w:numId w:val="44"/>
        </w:numPr>
        <w:autoSpaceDE w:val="0"/>
        <w:autoSpaceDN w:val="0"/>
        <w:adjustRightInd w:val="0"/>
        <w:jc w:val="both"/>
        <w:rPr>
          <w:rFonts w:ascii="Aptos" w:hAnsi="Aptos"/>
          <w:sz w:val="22"/>
          <w:szCs w:val="22"/>
        </w:rPr>
      </w:pPr>
      <w:r w:rsidRPr="00F10619">
        <w:rPr>
          <w:rFonts w:ascii="Aptos" w:hAnsi="Aptos"/>
          <w:sz w:val="22"/>
          <w:szCs w:val="22"/>
        </w:rPr>
        <w:t>Vadovaujantis Lietuvos Respublikos specialiųjų žemės naudojimo sąlygų įstatymo 3 priedo 2 lentelės 7 punktu (Atliekų laikymo, perkrovimo ir rūšiavimo įmonės įrenginiai (statiniai)), PŪV yra reglamentuotas 100 m normatyvinis sanitarinės apsaugos zonos dydis. Atrankos informacijoje nurodoma, kad užbaigus atrankos dėl PAV procedūrą numatoma atlikti PŪV poveikio visuomenės sveikatai vertinimo procedūrą.</w:t>
      </w:r>
    </w:p>
    <w:p w14:paraId="36FE3907" w14:textId="77777777" w:rsidR="00DC48DA" w:rsidRDefault="00DC48DA" w:rsidP="00105DF9">
      <w:pPr>
        <w:pStyle w:val="Sraopastraipa"/>
        <w:autoSpaceDE w:val="0"/>
        <w:autoSpaceDN w:val="0"/>
        <w:adjustRightInd w:val="0"/>
        <w:ind w:left="1134"/>
        <w:jc w:val="both"/>
        <w:rPr>
          <w:rFonts w:ascii="Aptos" w:hAnsi="Aptos"/>
          <w:b/>
          <w:bCs/>
          <w:i/>
          <w:iCs/>
          <w:sz w:val="22"/>
          <w:szCs w:val="22"/>
        </w:rPr>
      </w:pPr>
    </w:p>
    <w:p w14:paraId="6E97B375" w14:textId="77777777" w:rsidR="005F200B" w:rsidRDefault="005F200B" w:rsidP="005F200B">
      <w:pPr>
        <w:pStyle w:val="Sraopastraipa"/>
        <w:autoSpaceDE w:val="0"/>
        <w:autoSpaceDN w:val="0"/>
        <w:adjustRightInd w:val="0"/>
        <w:ind w:left="1854"/>
        <w:jc w:val="both"/>
        <w:rPr>
          <w:rFonts w:ascii="Aptos" w:hAnsi="Aptos"/>
          <w:sz w:val="22"/>
          <w:szCs w:val="22"/>
        </w:rPr>
      </w:pPr>
    </w:p>
    <w:p w14:paraId="28551077" w14:textId="71B6D4E5" w:rsidR="00A73ECD" w:rsidRPr="00F10619" w:rsidRDefault="008C2AF5" w:rsidP="00A73ECD">
      <w:pPr>
        <w:pStyle w:val="Sraopastraipa"/>
        <w:autoSpaceDE w:val="0"/>
        <w:autoSpaceDN w:val="0"/>
        <w:adjustRightInd w:val="0"/>
        <w:ind w:left="1134"/>
        <w:jc w:val="both"/>
        <w:rPr>
          <w:rFonts w:ascii="Aptos" w:hAnsi="Aptos"/>
          <w:b/>
          <w:bCs/>
          <w:i/>
          <w:iCs/>
          <w:sz w:val="22"/>
          <w:szCs w:val="22"/>
        </w:rPr>
      </w:pPr>
      <w:r w:rsidRPr="00F10619">
        <w:rPr>
          <w:rFonts w:ascii="Aptos" w:hAnsi="Aptos"/>
          <w:b/>
          <w:bCs/>
          <w:i/>
          <w:iCs/>
          <w:sz w:val="22"/>
          <w:szCs w:val="22"/>
        </w:rPr>
        <w:t xml:space="preserve">Priemonės, kurios bus įgyvendinamos veiklos vykdymo etape </w:t>
      </w:r>
      <w:r w:rsidR="00A73ECD" w:rsidRPr="00F10619">
        <w:rPr>
          <w:rFonts w:ascii="Aptos" w:hAnsi="Aptos"/>
          <w:b/>
          <w:bCs/>
          <w:i/>
          <w:iCs/>
          <w:sz w:val="22"/>
          <w:szCs w:val="22"/>
        </w:rPr>
        <w:t>pagal</w:t>
      </w:r>
      <w:r w:rsidRPr="00F10619">
        <w:rPr>
          <w:rFonts w:ascii="Aptos" w:hAnsi="Aptos"/>
          <w:b/>
          <w:bCs/>
          <w:i/>
          <w:iCs/>
          <w:sz w:val="22"/>
          <w:szCs w:val="22"/>
        </w:rPr>
        <w:t xml:space="preserve"> Aplinkos apsaugos agentūros 2025-04-18 atrankos išvadą Nr. (30-4)-A4E-4317</w:t>
      </w:r>
      <w:r w:rsidR="00A73ECD" w:rsidRPr="00F10619">
        <w:rPr>
          <w:rFonts w:ascii="Aptos" w:hAnsi="Aptos"/>
          <w:b/>
          <w:bCs/>
          <w:i/>
          <w:iCs/>
          <w:sz w:val="22"/>
          <w:szCs w:val="22"/>
        </w:rPr>
        <w:t>:</w:t>
      </w:r>
    </w:p>
    <w:p w14:paraId="31117E2A" w14:textId="4DEEC093" w:rsidR="00E82461" w:rsidRPr="00F10619" w:rsidRDefault="00C42BEC" w:rsidP="00F67561">
      <w:pPr>
        <w:pStyle w:val="Sraopastraipa"/>
        <w:numPr>
          <w:ilvl w:val="0"/>
          <w:numId w:val="18"/>
        </w:numPr>
        <w:autoSpaceDE w:val="0"/>
        <w:autoSpaceDN w:val="0"/>
        <w:adjustRightInd w:val="0"/>
        <w:jc w:val="both"/>
        <w:rPr>
          <w:rFonts w:ascii="Aptos" w:hAnsi="Aptos"/>
          <w:sz w:val="22"/>
          <w:szCs w:val="22"/>
        </w:rPr>
      </w:pPr>
      <w:r w:rsidRPr="00F10619">
        <w:rPr>
          <w:rFonts w:ascii="Aptos" w:hAnsi="Aptos"/>
          <w:sz w:val="22"/>
          <w:szCs w:val="22"/>
        </w:rPr>
        <w:t xml:space="preserve">PŪV metu vanduo technologiniame procese nebus naudojamas, todėl gamybinės nuotekos nesusidarys. PŪV metu susidarančios buitinės nuotekos bus išvalomos projektuojamuose buitinių nuotekų valymo įrenginiuose iki reglamentuojamų ribinių verčių ir išleidžiamos į esamą </w:t>
      </w:r>
      <w:r w:rsidR="000203E1">
        <w:rPr>
          <w:rFonts w:ascii="Aptos" w:hAnsi="Aptos" w:cs="Aptos"/>
          <w:bCs/>
          <w:sz w:val="22"/>
          <w:szCs w:val="22"/>
        </w:rPr>
        <w:t xml:space="preserve">bevardį upelį, kuris yra </w:t>
      </w:r>
      <w:r w:rsidR="000203E1" w:rsidRPr="00716926">
        <w:rPr>
          <w:rFonts w:ascii="Aptos" w:hAnsi="Aptos" w:cs="Aptos"/>
          <w:bCs/>
          <w:sz w:val="22"/>
          <w:szCs w:val="22"/>
        </w:rPr>
        <w:t>šiaurinėje PŪV teritorijos dalyje (pavadinimas upeliui nesuteiktas),</w:t>
      </w:r>
      <w:r w:rsidR="000203E1" w:rsidRPr="00716926">
        <w:t xml:space="preserve"> </w:t>
      </w:r>
      <w:proofErr w:type="spellStart"/>
      <w:r w:rsidR="000203E1" w:rsidRPr="00716926">
        <w:rPr>
          <w:rFonts w:ascii="Aptos" w:hAnsi="Aptos" w:cs="Aptos"/>
          <w:bCs/>
          <w:sz w:val="22"/>
          <w:szCs w:val="22"/>
        </w:rPr>
        <w:t>Žebokštos</w:t>
      </w:r>
      <w:proofErr w:type="spellEnd"/>
      <w:r w:rsidR="000203E1" w:rsidRPr="00716926">
        <w:rPr>
          <w:rFonts w:ascii="Aptos" w:hAnsi="Aptos" w:cs="Aptos"/>
          <w:bCs/>
          <w:sz w:val="22"/>
          <w:szCs w:val="22"/>
        </w:rPr>
        <w:t xml:space="preserve"> upės (kadastro identifikavimo Nr. 12010827) kairį</w:t>
      </w:r>
      <w:r w:rsidR="000203E1">
        <w:rPr>
          <w:rFonts w:ascii="Aptos" w:hAnsi="Aptos" w:cs="Aptos"/>
          <w:bCs/>
          <w:sz w:val="22"/>
          <w:szCs w:val="22"/>
        </w:rPr>
        <w:t xml:space="preserve">jį </w:t>
      </w:r>
      <w:r w:rsidR="000203E1" w:rsidRPr="00716926">
        <w:rPr>
          <w:rFonts w:ascii="Aptos" w:hAnsi="Aptos" w:cs="Aptos"/>
          <w:bCs/>
          <w:sz w:val="22"/>
          <w:szCs w:val="22"/>
        </w:rPr>
        <w:t>intak</w:t>
      </w:r>
      <w:r w:rsidR="000203E1">
        <w:rPr>
          <w:rFonts w:ascii="Aptos" w:hAnsi="Aptos" w:cs="Aptos"/>
          <w:bCs/>
          <w:sz w:val="22"/>
          <w:szCs w:val="22"/>
        </w:rPr>
        <w:t>ą</w:t>
      </w:r>
      <w:r w:rsidR="000203E1" w:rsidRPr="00716926">
        <w:rPr>
          <w:rFonts w:ascii="Aptos" w:hAnsi="Aptos" w:cs="Aptos"/>
          <w:bCs/>
          <w:sz w:val="22"/>
          <w:szCs w:val="22"/>
        </w:rPr>
        <w:t xml:space="preserve">, </w:t>
      </w:r>
      <w:proofErr w:type="spellStart"/>
      <w:r w:rsidR="000203E1" w:rsidRPr="00716926">
        <w:rPr>
          <w:rFonts w:ascii="Aptos" w:hAnsi="Aptos" w:cs="Aptos"/>
          <w:bCs/>
          <w:sz w:val="22"/>
          <w:szCs w:val="22"/>
        </w:rPr>
        <w:t>Žebokštos</w:t>
      </w:r>
      <w:proofErr w:type="spellEnd"/>
      <w:r w:rsidR="000203E1" w:rsidRPr="00716926">
        <w:rPr>
          <w:rFonts w:ascii="Aptos" w:hAnsi="Aptos" w:cs="Aptos"/>
          <w:bCs/>
          <w:sz w:val="22"/>
          <w:szCs w:val="22"/>
        </w:rPr>
        <w:t xml:space="preserve"> upės basein</w:t>
      </w:r>
      <w:r w:rsidR="000203E1">
        <w:rPr>
          <w:rFonts w:ascii="Aptos" w:hAnsi="Aptos" w:cs="Aptos"/>
          <w:bCs/>
          <w:sz w:val="22"/>
          <w:szCs w:val="22"/>
        </w:rPr>
        <w:t>e</w:t>
      </w:r>
      <w:r w:rsidRPr="00F10619">
        <w:rPr>
          <w:rFonts w:ascii="Aptos" w:hAnsi="Aptos"/>
          <w:sz w:val="22"/>
          <w:szCs w:val="22"/>
        </w:rPr>
        <w:t>. Buitinių nuotekų tvarkymas bus vykdomas vadovaujantis UAB „Širvintų vandenys“ 2024 m. liepos 22 d. išduotomis techninėmis sąlygomis. Už nuotekų tinklų, valymo įrenginių priežiūrą, mėginių ėmimą, valymo įrenginiuose susidarantį perteklinį dumblą ir jo išsiurbimą ir perdavimą atliekų tvarkytojams bus atsakinga UAB „</w:t>
      </w:r>
      <w:proofErr w:type="spellStart"/>
      <w:r w:rsidRPr="00F10619">
        <w:rPr>
          <w:rFonts w:ascii="Aptos" w:hAnsi="Aptos"/>
          <w:sz w:val="22"/>
          <w:szCs w:val="22"/>
        </w:rPr>
        <w:t>Supportive</w:t>
      </w:r>
      <w:proofErr w:type="spellEnd"/>
      <w:r w:rsidRPr="00F10619">
        <w:rPr>
          <w:rFonts w:ascii="Aptos" w:hAnsi="Aptos"/>
          <w:sz w:val="22"/>
          <w:szCs w:val="22"/>
        </w:rPr>
        <w:t xml:space="preserve"> </w:t>
      </w:r>
      <w:proofErr w:type="spellStart"/>
      <w:r w:rsidRPr="00F10619">
        <w:rPr>
          <w:rFonts w:ascii="Aptos" w:hAnsi="Aptos"/>
          <w:sz w:val="22"/>
          <w:szCs w:val="22"/>
        </w:rPr>
        <w:t>Electronic</w:t>
      </w:r>
      <w:proofErr w:type="spellEnd"/>
      <w:r w:rsidRPr="00F10619">
        <w:rPr>
          <w:rFonts w:ascii="Aptos" w:hAnsi="Aptos"/>
          <w:sz w:val="22"/>
          <w:szCs w:val="22"/>
        </w:rPr>
        <w:t xml:space="preserve"> </w:t>
      </w:r>
      <w:proofErr w:type="spellStart"/>
      <w:r w:rsidRPr="00F10619">
        <w:rPr>
          <w:rFonts w:ascii="Aptos" w:hAnsi="Aptos"/>
          <w:sz w:val="22"/>
          <w:szCs w:val="22"/>
        </w:rPr>
        <w:t>Service</w:t>
      </w:r>
      <w:proofErr w:type="spellEnd"/>
      <w:r w:rsidRPr="00F10619">
        <w:rPr>
          <w:rFonts w:ascii="Aptos" w:hAnsi="Aptos"/>
          <w:sz w:val="22"/>
          <w:szCs w:val="22"/>
        </w:rPr>
        <w:t>“.</w:t>
      </w:r>
    </w:p>
    <w:p w14:paraId="2580DF4E" w14:textId="78BB5D3C" w:rsidR="00F02354" w:rsidRPr="00F10619" w:rsidRDefault="00F02354" w:rsidP="00722939">
      <w:pPr>
        <w:pStyle w:val="Sraopastraipa"/>
        <w:numPr>
          <w:ilvl w:val="0"/>
          <w:numId w:val="18"/>
        </w:numPr>
        <w:autoSpaceDE w:val="0"/>
        <w:autoSpaceDN w:val="0"/>
        <w:adjustRightInd w:val="0"/>
        <w:jc w:val="both"/>
        <w:rPr>
          <w:rFonts w:ascii="Aptos" w:hAnsi="Aptos"/>
          <w:sz w:val="22"/>
          <w:szCs w:val="22"/>
        </w:rPr>
      </w:pPr>
      <w:r w:rsidRPr="00F10619">
        <w:rPr>
          <w:rFonts w:ascii="Aptos" w:hAnsi="Aptos"/>
          <w:sz w:val="22"/>
          <w:szCs w:val="22"/>
        </w:rPr>
        <w:lastRenderedPageBreak/>
        <w:t>Atliekų mechaninio apdorojimo operacijas (rūšiavimą, atskyrimą, ardymą, presavimą) numatoma vykdyti uždarame pastate, laikymo veikla numatoma vykdyti pastato viduje ir pastato išorėje – lauko teritorijoje, padengtoje kieta danga, uždaruose talpose, jūriniuose konteineriuose.</w:t>
      </w:r>
    </w:p>
    <w:p w14:paraId="05E2D40A" w14:textId="0DB9E55F" w:rsidR="006A4A10" w:rsidRPr="00F10619" w:rsidRDefault="006A4A10" w:rsidP="00AF3645">
      <w:pPr>
        <w:pStyle w:val="Sraopastraipa"/>
        <w:numPr>
          <w:ilvl w:val="0"/>
          <w:numId w:val="18"/>
        </w:numPr>
        <w:autoSpaceDE w:val="0"/>
        <w:autoSpaceDN w:val="0"/>
        <w:adjustRightInd w:val="0"/>
        <w:jc w:val="both"/>
        <w:rPr>
          <w:rFonts w:ascii="Aptos" w:hAnsi="Aptos"/>
          <w:sz w:val="22"/>
          <w:szCs w:val="22"/>
        </w:rPr>
      </w:pPr>
      <w:r w:rsidRPr="00F10619">
        <w:rPr>
          <w:rFonts w:ascii="Aptos" w:hAnsi="Aptos"/>
          <w:sz w:val="22"/>
          <w:szCs w:val="22"/>
        </w:rPr>
        <w:t xml:space="preserve">PŪV </w:t>
      </w:r>
      <w:proofErr w:type="spellStart"/>
      <w:r w:rsidRPr="00F10619">
        <w:rPr>
          <w:rFonts w:ascii="Aptos" w:hAnsi="Aptos"/>
          <w:sz w:val="22"/>
          <w:szCs w:val="22"/>
        </w:rPr>
        <w:t>veiklavietėje</w:t>
      </w:r>
      <w:proofErr w:type="spellEnd"/>
      <w:r w:rsidRPr="00F10619">
        <w:rPr>
          <w:rFonts w:ascii="Aptos" w:hAnsi="Aptos"/>
          <w:sz w:val="22"/>
          <w:szCs w:val="22"/>
        </w:rPr>
        <w:t xml:space="preserve"> ekstremaliųjų situacijų prevencija bus vykdoma numatant ir įgyvendinant priemones, mažinančias avarinių situacijų ar ekstremaliųjų įvykių kilimo tikimybę ir švelninančias jų daromą poveikį žmonėms, turtui ir aplinkai. Galimo gaisro atveju jo plitimas į aplinką būtų nedelsiant stabdomas pastate ir teritorijoje įrengtomis priešgaisrinėmis priemonėmis (įrengta priešgaisrinė signalizacija, užtikrintas prisijungimas prie lauko priešgaisrinio vandentiekio, apsirūpinta gesintuvai, smėliu ir kitomis gaisro gesinimo priemonėmis). Pagrindinė prevencinė priemonė – galiojančių priešgaisrinių normų ir taisyklių reikalavimų užtikrinimas visuose objekto eksploatavimo etapuose.</w:t>
      </w:r>
    </w:p>
    <w:p w14:paraId="066F2E69" w14:textId="38975193" w:rsidR="00B5745D" w:rsidRPr="00F10619" w:rsidRDefault="00B5745D" w:rsidP="00606C44">
      <w:pPr>
        <w:pStyle w:val="Sraopastraipa"/>
        <w:numPr>
          <w:ilvl w:val="0"/>
          <w:numId w:val="18"/>
        </w:numPr>
        <w:autoSpaceDE w:val="0"/>
        <w:autoSpaceDN w:val="0"/>
        <w:adjustRightInd w:val="0"/>
        <w:jc w:val="both"/>
        <w:rPr>
          <w:rFonts w:ascii="Aptos" w:hAnsi="Aptos"/>
          <w:sz w:val="22"/>
          <w:szCs w:val="22"/>
        </w:rPr>
      </w:pPr>
      <w:r w:rsidRPr="00F10619">
        <w:rPr>
          <w:rFonts w:ascii="Aptos" w:hAnsi="Aptos"/>
          <w:sz w:val="22"/>
          <w:szCs w:val="22"/>
        </w:rPr>
        <w:t>Vykdomos veiklos metu paaiškėjus, kad daromas didesnis poveikis aplinkai už Atrankos informacijoje pateiktus arba teisės aktuose nustatytus rodiklius, veiklos vykdytojas privalės nedelsiant taikyti papildomas poveikį aplinkai mažinančias priemones arba mažinti veiklos apimtis ar nutraukti veiklą.</w:t>
      </w:r>
    </w:p>
    <w:p w14:paraId="591A83F4" w14:textId="14D2F6B9" w:rsidR="00AB42DF" w:rsidRPr="00396C70" w:rsidRDefault="00AB42DF" w:rsidP="007F5819">
      <w:pPr>
        <w:pStyle w:val="Sraopastraipa"/>
        <w:numPr>
          <w:ilvl w:val="0"/>
          <w:numId w:val="18"/>
        </w:numPr>
        <w:autoSpaceDE w:val="0"/>
        <w:autoSpaceDN w:val="0"/>
        <w:adjustRightInd w:val="0"/>
        <w:jc w:val="both"/>
        <w:rPr>
          <w:rFonts w:ascii="Aptos" w:hAnsi="Aptos"/>
          <w:sz w:val="22"/>
          <w:szCs w:val="22"/>
        </w:rPr>
      </w:pPr>
      <w:r w:rsidRPr="00396C70">
        <w:rPr>
          <w:rFonts w:ascii="Aptos" w:hAnsi="Aptos"/>
          <w:sz w:val="22"/>
          <w:szCs w:val="22"/>
        </w:rPr>
        <w:t xml:space="preserve">Kitos priemonės, kurios bus įgyvendintos galimam reikšmingam neigiamam poveikiui aplinkai išvengti ar užkirsti jam kelią, pateiktos </w:t>
      </w:r>
      <w:r w:rsidRPr="00396C70">
        <w:rPr>
          <w:rFonts w:ascii="Aptos" w:hAnsi="Aptos"/>
          <w:i/>
          <w:iCs/>
          <w:sz w:val="22"/>
          <w:szCs w:val="22"/>
        </w:rPr>
        <w:t>atrankos informacijos 33 punkte, 81-83 psl.</w:t>
      </w:r>
    </w:p>
    <w:p w14:paraId="0AF10048" w14:textId="51BC510A" w:rsidR="00665D02" w:rsidRPr="00396C70" w:rsidRDefault="00665D02" w:rsidP="0091714A">
      <w:pPr>
        <w:pStyle w:val="Sraopastraipa"/>
        <w:numPr>
          <w:ilvl w:val="0"/>
          <w:numId w:val="18"/>
        </w:numPr>
        <w:autoSpaceDE w:val="0"/>
        <w:autoSpaceDN w:val="0"/>
        <w:adjustRightInd w:val="0"/>
        <w:jc w:val="both"/>
        <w:rPr>
          <w:rFonts w:ascii="Aptos" w:hAnsi="Aptos"/>
          <w:sz w:val="22"/>
          <w:szCs w:val="22"/>
        </w:rPr>
      </w:pPr>
      <w:r w:rsidRPr="00396C70">
        <w:rPr>
          <w:rFonts w:ascii="Aptos" w:hAnsi="Aptos"/>
          <w:sz w:val="22"/>
          <w:szCs w:val="22"/>
        </w:rPr>
        <w:t>Veiklos vykdytojas visais atvejais privalės laikytis aktualių, veiklą reglamentuojančių teisės aktų reikalavimų, keičiantis teisiniam reglamentavimui atitinkamai keisti veiklos rodiklius.</w:t>
      </w:r>
    </w:p>
    <w:p w14:paraId="7537F056" w14:textId="77777777" w:rsidR="00956F40" w:rsidRPr="003F6F58" w:rsidRDefault="00956F40" w:rsidP="00956F40">
      <w:pPr>
        <w:pStyle w:val="Sraopastraipa"/>
        <w:autoSpaceDE w:val="0"/>
        <w:autoSpaceDN w:val="0"/>
        <w:adjustRightInd w:val="0"/>
        <w:ind w:left="1854"/>
        <w:jc w:val="both"/>
        <w:rPr>
          <w:rFonts w:ascii="Aptos" w:hAnsi="Aptos"/>
          <w:sz w:val="22"/>
          <w:szCs w:val="22"/>
          <w:highlight w:val="green"/>
        </w:rPr>
      </w:pPr>
    </w:p>
    <w:p w14:paraId="3A6D7A76" w14:textId="67E6A026" w:rsidR="00956F40" w:rsidRPr="00396C70" w:rsidRDefault="00956F40" w:rsidP="00956F40">
      <w:pPr>
        <w:pStyle w:val="Sraopastraipa"/>
        <w:autoSpaceDE w:val="0"/>
        <w:autoSpaceDN w:val="0"/>
        <w:adjustRightInd w:val="0"/>
        <w:ind w:left="1134"/>
        <w:jc w:val="both"/>
        <w:rPr>
          <w:rFonts w:ascii="Aptos" w:hAnsi="Aptos"/>
          <w:b/>
          <w:bCs/>
          <w:i/>
          <w:iCs/>
          <w:sz w:val="22"/>
          <w:szCs w:val="22"/>
        </w:rPr>
      </w:pPr>
      <w:r w:rsidRPr="00396C70">
        <w:rPr>
          <w:rFonts w:ascii="Aptos" w:hAnsi="Aptos"/>
          <w:b/>
          <w:bCs/>
          <w:i/>
          <w:iCs/>
          <w:sz w:val="22"/>
          <w:szCs w:val="22"/>
        </w:rPr>
        <w:t xml:space="preserve">Priemonės, kurios turi būti įgyvendintos veiklos nutraukimo etape </w:t>
      </w:r>
      <w:r w:rsidR="00C3664F" w:rsidRPr="00396C70">
        <w:rPr>
          <w:rFonts w:ascii="Aptos" w:hAnsi="Aptos"/>
          <w:b/>
          <w:bCs/>
          <w:i/>
          <w:iCs/>
          <w:sz w:val="22"/>
          <w:szCs w:val="22"/>
        </w:rPr>
        <w:t>pagal Aplinkos apsaugos agentūros 2025-04-18 atrankos išvadą Nr. (30-4)-A4E-4317</w:t>
      </w:r>
      <w:r w:rsidRPr="00396C70">
        <w:rPr>
          <w:rFonts w:ascii="Aptos" w:hAnsi="Aptos"/>
          <w:b/>
          <w:bCs/>
          <w:i/>
          <w:iCs/>
          <w:sz w:val="22"/>
          <w:szCs w:val="22"/>
        </w:rPr>
        <w:t>:</w:t>
      </w:r>
    </w:p>
    <w:p w14:paraId="30F0E720" w14:textId="5EF10DAD" w:rsidR="00956F40" w:rsidRPr="00396C70" w:rsidRDefault="004D227B" w:rsidP="004D227B">
      <w:pPr>
        <w:pStyle w:val="Sraopastraipa"/>
        <w:numPr>
          <w:ilvl w:val="0"/>
          <w:numId w:val="19"/>
        </w:numPr>
        <w:autoSpaceDE w:val="0"/>
        <w:autoSpaceDN w:val="0"/>
        <w:adjustRightInd w:val="0"/>
        <w:ind w:left="1843"/>
        <w:jc w:val="both"/>
        <w:rPr>
          <w:rFonts w:ascii="Aptos" w:hAnsi="Aptos"/>
          <w:sz w:val="22"/>
          <w:szCs w:val="22"/>
        </w:rPr>
      </w:pPr>
      <w:r w:rsidRPr="00396C70">
        <w:rPr>
          <w:rFonts w:ascii="Aptos" w:hAnsi="Aptos"/>
          <w:sz w:val="22"/>
          <w:szCs w:val="22"/>
        </w:rPr>
        <w:t>Veiklos nutraukimo atveju įmonė turės sutvarkyti visas PŪV objekte sukauptas atliekas, perduodant jas teisę tvarkyti šias atliekas turintiems atliekų tvarkytojams. Patalpos ir teritorija turės būti pilnai išvalyti ir sutvarkyti taip, kad įrenginio uždarymo metu ir vėliau, nutraukus veiklą, neatsirastų neigiamas poveikis aplinkai ir žmonių sveikatai</w:t>
      </w:r>
      <w:r w:rsidR="00956F40" w:rsidRPr="00396C70">
        <w:rPr>
          <w:rFonts w:ascii="Aptos" w:hAnsi="Aptos"/>
          <w:sz w:val="22"/>
          <w:szCs w:val="22"/>
        </w:rPr>
        <w:t>.</w:t>
      </w:r>
    </w:p>
    <w:p w14:paraId="42E7F532" w14:textId="62656405" w:rsidR="005F200B" w:rsidRPr="00A73ECD" w:rsidRDefault="005F200B" w:rsidP="00A73ECD">
      <w:pPr>
        <w:autoSpaceDE w:val="0"/>
        <w:autoSpaceDN w:val="0"/>
        <w:adjustRightInd w:val="0"/>
        <w:ind w:firstLine="1134"/>
        <w:jc w:val="both"/>
        <w:rPr>
          <w:rFonts w:ascii="Aptos" w:hAnsi="Aptos"/>
          <w:b/>
          <w:bCs/>
          <w:i/>
          <w:iCs/>
          <w:sz w:val="22"/>
          <w:szCs w:val="22"/>
        </w:rPr>
      </w:pPr>
    </w:p>
    <w:p w14:paraId="19539CC0" w14:textId="77777777" w:rsidR="00186EF1" w:rsidRPr="0067396B" w:rsidRDefault="00186EF1" w:rsidP="00186EF1">
      <w:pPr>
        <w:autoSpaceDE w:val="0"/>
        <w:autoSpaceDN w:val="0"/>
        <w:adjustRightInd w:val="0"/>
        <w:spacing w:before="240" w:after="240"/>
        <w:ind w:firstLine="567"/>
        <w:jc w:val="both"/>
        <w:rPr>
          <w:rFonts w:ascii="Aptos" w:hAnsi="Aptos"/>
          <w:b/>
          <w:sz w:val="22"/>
          <w:szCs w:val="22"/>
        </w:rPr>
      </w:pPr>
      <w:r w:rsidRPr="0067396B">
        <w:rPr>
          <w:rFonts w:ascii="Aptos" w:hAnsi="Aptos"/>
          <w:b/>
          <w:sz w:val="22"/>
          <w:szCs w:val="22"/>
        </w:rPr>
        <w:t>12. jei vadovaujantis Lietuvos Respublikos visuomenės sveikatos priežiūros įstatymu atliktas poveikio visuomenės sveikatai vertinimas, pateikiama nuoroda į poveikio visuomenės sveikatai vertinimo dokumentus. Ši informacija teikiama, jei įrenginys atitinka bent vieną Taisyklių 1 priedo 1 priedėlyje nurodytą kriterijų;</w:t>
      </w:r>
    </w:p>
    <w:p w14:paraId="4BB162D0" w14:textId="6F28B1AE" w:rsidR="00DD2B89" w:rsidRPr="00107116" w:rsidRDefault="00DD2B89" w:rsidP="0097764F">
      <w:pPr>
        <w:tabs>
          <w:tab w:val="left" w:pos="360"/>
        </w:tabs>
        <w:ind w:firstLine="567"/>
        <w:jc w:val="both"/>
        <w:rPr>
          <w:rFonts w:ascii="Aptos" w:hAnsi="Aptos" w:cs="Calibri"/>
          <w:sz w:val="22"/>
          <w:szCs w:val="22"/>
        </w:rPr>
      </w:pPr>
      <w:r w:rsidRPr="00107116">
        <w:rPr>
          <w:rFonts w:ascii="Aptos" w:hAnsi="Aptos" w:cstheme="minorHAnsi"/>
          <w:iCs/>
          <w:sz w:val="22"/>
          <w:szCs w:val="22"/>
        </w:rPr>
        <w:t>Remiantis Lietuvos Respublikos Specialiųjų žemės naudojimo sąlygų įstatymo (TAR, 2019-06-19, Nr. 9862)</w:t>
      </w:r>
      <w:r w:rsidRPr="00107116">
        <w:rPr>
          <w:rFonts w:ascii="Aptos" w:hAnsi="Aptos" w:cs="Calibri"/>
          <w:sz w:val="22"/>
          <w:szCs w:val="22"/>
        </w:rPr>
        <w:t xml:space="preserve"> 3 priedo 2 lentelės 7 punktu (atliekų laikymo, perkrovimo ir rūšiavimo įmonės įrenginiai (statiniai)) </w:t>
      </w:r>
      <w:r w:rsidRPr="00107116">
        <w:rPr>
          <w:rFonts w:ascii="Aptos" w:hAnsi="Aptos" w:cstheme="minorHAnsi"/>
          <w:iCs/>
          <w:sz w:val="22"/>
          <w:szCs w:val="22"/>
        </w:rPr>
        <w:t>ūkinei veiklai nustatoma normatyvinė 100 m sanitarinės apsaugos zona (toliau – SAZ).</w:t>
      </w:r>
    </w:p>
    <w:p w14:paraId="34BF08DE" w14:textId="6C1062F6" w:rsidR="0097764F" w:rsidRPr="00107116" w:rsidRDefault="0097764F" w:rsidP="0097764F">
      <w:pPr>
        <w:tabs>
          <w:tab w:val="left" w:pos="360"/>
        </w:tabs>
        <w:ind w:firstLine="567"/>
        <w:jc w:val="both"/>
        <w:rPr>
          <w:rFonts w:ascii="Aptos" w:hAnsi="Aptos" w:cs="Calibri"/>
          <w:sz w:val="22"/>
          <w:szCs w:val="22"/>
        </w:rPr>
      </w:pPr>
      <w:r w:rsidRPr="00107116">
        <w:rPr>
          <w:rFonts w:ascii="Aptos" w:hAnsi="Aptos" w:cs="Calibri"/>
          <w:sz w:val="22"/>
          <w:szCs w:val="22"/>
        </w:rPr>
        <w:t xml:space="preserve">Vadovaujantis Lietuvos Respublikos visuomenės sveikatos priežiūros 2002 m. gegužės 16 d. įstatymu Nr. IX-886, 24 straipsnio 3 punktu - ūkinei veiklai ir (ar) objektams, kuriems nustatomos sanitarinės apsaugos zonos, sanitarinės apsaugos zonų dydis nurodytas Specialiųjų žemės naudojimo sąlygų įstatyme arba šis dydis nustatomas planuojamos ūkinės veiklos poveikio visuomenės sveikatai vertinimo ir planuojamos ūkinės veiklos poveikio aplinkai vertinimo dokumentuose, atlikus poveikio visuomenės sveikatai vertinimą. Atlikus planuojamos ūkinės veiklos poveikio visuomenės sveikatai vertinimą ar </w:t>
      </w:r>
      <w:r w:rsidRPr="00107116">
        <w:rPr>
          <w:rFonts w:ascii="Aptos" w:hAnsi="Aptos" w:cs="Calibri"/>
          <w:sz w:val="22"/>
          <w:szCs w:val="22"/>
        </w:rPr>
        <w:lastRenderedPageBreak/>
        <w:t>planuojamos ūkinės veiklos poveikio aplinkai vertinimą, įvertinus konkrečios ūkinės veiklos galimą poveikį visuomenės sveikatai, Specialiųjų žemės naudojimo sąlygų įstatyme nurodytas ar poveikio visuomenės sveikatai vertinimo metu nustatytas sanitarinės apsaugos zonų dydis</w:t>
      </w:r>
      <w:r w:rsidRPr="00107116">
        <w:rPr>
          <w:rFonts w:ascii="Aptos" w:hAnsi="Aptos" w:cs="Calibri"/>
          <w:b/>
          <w:bCs/>
          <w:sz w:val="22"/>
          <w:szCs w:val="22"/>
        </w:rPr>
        <w:t xml:space="preserve"> </w:t>
      </w:r>
      <w:r w:rsidRPr="00107116">
        <w:rPr>
          <w:rFonts w:ascii="Aptos" w:hAnsi="Aptos" w:cs="Calibri"/>
          <w:sz w:val="22"/>
          <w:szCs w:val="22"/>
          <w:u w:val="single"/>
        </w:rPr>
        <w:t>gali būti sumažintas arba padidintas</w:t>
      </w:r>
      <w:r w:rsidRPr="00107116">
        <w:rPr>
          <w:rFonts w:ascii="Aptos" w:hAnsi="Aptos" w:cs="Calibri"/>
          <w:sz w:val="22"/>
          <w:szCs w:val="22"/>
        </w:rPr>
        <w:t xml:space="preserve"> planuojamos ūkinės veiklos poveikio visuomenės sveikatai vertinimo ir planuojamos ūkinės veiklos poveikio aplinkai vertinimo dokumentuose.</w:t>
      </w:r>
    </w:p>
    <w:p w14:paraId="1350695E" w14:textId="60B0AAD0" w:rsidR="008C22FB" w:rsidRPr="00107116" w:rsidRDefault="00935557" w:rsidP="00A01D7B">
      <w:pPr>
        <w:tabs>
          <w:tab w:val="left" w:pos="360"/>
        </w:tabs>
        <w:ind w:firstLine="567"/>
        <w:jc w:val="both"/>
        <w:rPr>
          <w:rFonts w:ascii="Aptos" w:hAnsi="Aptos"/>
          <w:sz w:val="22"/>
          <w:szCs w:val="22"/>
        </w:rPr>
      </w:pPr>
      <w:r w:rsidRPr="00107116">
        <w:rPr>
          <w:rFonts w:ascii="Aptos" w:hAnsi="Aptos" w:cstheme="minorHAnsi"/>
          <w:iCs/>
          <w:sz w:val="22"/>
          <w:szCs w:val="22"/>
        </w:rPr>
        <w:t>202</w:t>
      </w:r>
      <w:r w:rsidR="00AB5B48" w:rsidRPr="00107116">
        <w:rPr>
          <w:rFonts w:ascii="Aptos" w:hAnsi="Aptos" w:cstheme="minorHAnsi"/>
          <w:iCs/>
          <w:sz w:val="22"/>
          <w:szCs w:val="22"/>
        </w:rPr>
        <w:t>5</w:t>
      </w:r>
      <w:r w:rsidRPr="00107116">
        <w:rPr>
          <w:rFonts w:ascii="Aptos" w:hAnsi="Aptos" w:cstheme="minorHAnsi"/>
          <w:iCs/>
          <w:sz w:val="22"/>
          <w:szCs w:val="22"/>
        </w:rPr>
        <w:t xml:space="preserve"> m. atliktos poveikio visuomenės sveikatai vertinimo procedūros ir nustatyta UAB „</w:t>
      </w:r>
      <w:proofErr w:type="spellStart"/>
      <w:r w:rsidR="00896C43" w:rsidRPr="00107116">
        <w:rPr>
          <w:rFonts w:ascii="Aptos" w:hAnsi="Aptos" w:cstheme="minorHAnsi"/>
          <w:iCs/>
          <w:sz w:val="22"/>
          <w:szCs w:val="22"/>
        </w:rPr>
        <w:t>Supportive</w:t>
      </w:r>
      <w:proofErr w:type="spellEnd"/>
      <w:r w:rsidR="00896C43" w:rsidRPr="00107116">
        <w:rPr>
          <w:rFonts w:ascii="Aptos" w:hAnsi="Aptos" w:cstheme="minorHAnsi"/>
          <w:iCs/>
          <w:sz w:val="22"/>
          <w:szCs w:val="22"/>
        </w:rPr>
        <w:t xml:space="preserve"> </w:t>
      </w:r>
      <w:proofErr w:type="spellStart"/>
      <w:r w:rsidR="00896C43" w:rsidRPr="00107116">
        <w:rPr>
          <w:rFonts w:ascii="Aptos" w:hAnsi="Aptos" w:cstheme="minorHAnsi"/>
          <w:iCs/>
          <w:sz w:val="22"/>
          <w:szCs w:val="22"/>
        </w:rPr>
        <w:t>Electronic</w:t>
      </w:r>
      <w:proofErr w:type="spellEnd"/>
      <w:r w:rsidR="00896C43" w:rsidRPr="00107116">
        <w:rPr>
          <w:rFonts w:ascii="Aptos" w:hAnsi="Aptos" w:cstheme="minorHAnsi"/>
          <w:iCs/>
          <w:sz w:val="22"/>
          <w:szCs w:val="22"/>
        </w:rPr>
        <w:t xml:space="preserve"> </w:t>
      </w:r>
      <w:proofErr w:type="spellStart"/>
      <w:r w:rsidR="00896C43" w:rsidRPr="00107116">
        <w:rPr>
          <w:rFonts w:ascii="Aptos" w:hAnsi="Aptos" w:cstheme="minorHAnsi"/>
          <w:iCs/>
          <w:sz w:val="22"/>
          <w:szCs w:val="22"/>
        </w:rPr>
        <w:t>Service</w:t>
      </w:r>
      <w:proofErr w:type="spellEnd"/>
      <w:r w:rsidRPr="00107116">
        <w:rPr>
          <w:rFonts w:ascii="Aptos" w:hAnsi="Aptos" w:cstheme="minorHAnsi"/>
          <w:iCs/>
          <w:sz w:val="22"/>
          <w:szCs w:val="22"/>
        </w:rPr>
        <w:t>“ sanitarinės apsaugos zona</w:t>
      </w:r>
      <w:r w:rsidR="008C22FB" w:rsidRPr="00107116">
        <w:rPr>
          <w:rFonts w:ascii="Aptos" w:hAnsi="Aptos" w:cstheme="minorHAnsi"/>
          <w:iCs/>
          <w:sz w:val="22"/>
          <w:szCs w:val="22"/>
        </w:rPr>
        <w:t xml:space="preserve"> (SAZ)</w:t>
      </w:r>
      <w:r w:rsidRPr="00107116">
        <w:rPr>
          <w:rFonts w:ascii="Aptos" w:hAnsi="Aptos" w:cstheme="minorHAnsi"/>
          <w:iCs/>
          <w:sz w:val="22"/>
          <w:szCs w:val="22"/>
        </w:rPr>
        <w:t>, kuri sutampa su</w:t>
      </w:r>
      <w:r w:rsidR="00224BC4" w:rsidRPr="00107116">
        <w:rPr>
          <w:rFonts w:ascii="Aptos" w:hAnsi="Aptos" w:cstheme="minorHAnsi"/>
          <w:iCs/>
          <w:sz w:val="22"/>
          <w:szCs w:val="22"/>
        </w:rPr>
        <w:t xml:space="preserve"> įmonės </w:t>
      </w:r>
      <w:r w:rsidR="00224BC4" w:rsidRPr="00107116">
        <w:rPr>
          <w:rFonts w:ascii="Aptos" w:hAnsi="Aptos" w:cs="Calibri"/>
          <w:sz w:val="22"/>
          <w:szCs w:val="22"/>
        </w:rPr>
        <w:t xml:space="preserve">planuojamos naudoti žemės sklypų, adresais </w:t>
      </w:r>
      <w:proofErr w:type="spellStart"/>
      <w:r w:rsidR="00224BC4" w:rsidRPr="00107116">
        <w:rPr>
          <w:rFonts w:ascii="Aptos" w:hAnsi="Aptos" w:cstheme="minorHAnsi"/>
          <w:color w:val="000000" w:themeColor="text1"/>
          <w:sz w:val="22"/>
          <w:szCs w:val="22"/>
        </w:rPr>
        <w:t>Naujalaukio</w:t>
      </w:r>
      <w:proofErr w:type="spellEnd"/>
      <w:r w:rsidR="00224BC4" w:rsidRPr="00107116">
        <w:rPr>
          <w:rFonts w:ascii="Aptos" w:hAnsi="Aptos" w:cstheme="minorHAnsi"/>
          <w:color w:val="000000" w:themeColor="text1"/>
          <w:sz w:val="22"/>
          <w:szCs w:val="22"/>
        </w:rPr>
        <w:t xml:space="preserve"> g. 23 </w:t>
      </w:r>
      <w:r w:rsidR="00224BC4" w:rsidRPr="00107116">
        <w:rPr>
          <w:rFonts w:ascii="Aptos" w:hAnsi="Aptos" w:cs="Calibri"/>
          <w:sz w:val="22"/>
          <w:szCs w:val="22"/>
          <w:lang w:eastAsia="lt-LT"/>
        </w:rPr>
        <w:t>(unikalus Nr. 4400-0951-6072)</w:t>
      </w:r>
      <w:r w:rsidR="00224BC4" w:rsidRPr="00107116">
        <w:rPr>
          <w:rFonts w:ascii="Aptos" w:hAnsi="Aptos" w:cstheme="minorHAnsi"/>
          <w:color w:val="000000" w:themeColor="text1"/>
          <w:sz w:val="22"/>
          <w:szCs w:val="22"/>
        </w:rPr>
        <w:t xml:space="preserve">, 25 (unikalus Nr. 4400-0945-2895), 27 (unikalus Nr. 4400-1491-5112), 29 (unikalus Nr. 400-2045-6044), 31 (unikalus Nr. 4400-1535-3803), 33 (unikalus Nr. 4400-1533-3576), </w:t>
      </w:r>
      <w:proofErr w:type="spellStart"/>
      <w:r w:rsidR="00224BC4" w:rsidRPr="00107116">
        <w:rPr>
          <w:rFonts w:ascii="Aptos" w:hAnsi="Aptos" w:cstheme="minorHAnsi"/>
          <w:color w:val="000000" w:themeColor="text1"/>
          <w:sz w:val="22"/>
          <w:szCs w:val="22"/>
        </w:rPr>
        <w:t>Žarnavagių</w:t>
      </w:r>
      <w:proofErr w:type="spellEnd"/>
      <w:r w:rsidR="00224BC4" w:rsidRPr="00107116">
        <w:rPr>
          <w:rFonts w:ascii="Aptos" w:hAnsi="Aptos" w:cstheme="minorHAnsi"/>
          <w:color w:val="000000" w:themeColor="text1"/>
          <w:sz w:val="22"/>
          <w:szCs w:val="22"/>
        </w:rPr>
        <w:t xml:space="preserve"> k., Jauniūnų sen., Širvintų r. sav.</w:t>
      </w:r>
      <w:r w:rsidR="00224BC4" w:rsidRPr="00107116">
        <w:rPr>
          <w:rFonts w:ascii="Aptos" w:hAnsi="Aptos" w:cs="Calibri"/>
          <w:sz w:val="22"/>
          <w:szCs w:val="22"/>
        </w:rPr>
        <w:t>, kuriuose bus vykdoma planuojama ūkinė veikla, ribomis</w:t>
      </w:r>
      <w:r w:rsidRPr="00107116">
        <w:rPr>
          <w:rFonts w:ascii="Aptos" w:hAnsi="Aptos" w:cstheme="minorHAnsi"/>
          <w:iCs/>
          <w:sz w:val="22"/>
          <w:szCs w:val="22"/>
        </w:rPr>
        <w:t>.</w:t>
      </w:r>
      <w:r w:rsidR="003C7AFD" w:rsidRPr="00107116">
        <w:rPr>
          <w:rFonts w:ascii="Aptos" w:hAnsi="Aptos" w:cstheme="minorHAnsi"/>
          <w:iCs/>
          <w:sz w:val="22"/>
          <w:szCs w:val="22"/>
        </w:rPr>
        <w:t xml:space="preserve"> </w:t>
      </w:r>
      <w:r w:rsidR="003C7AFD" w:rsidRPr="00107116">
        <w:rPr>
          <w:rFonts w:ascii="Aptos" w:hAnsi="Aptos"/>
          <w:sz w:val="22"/>
          <w:szCs w:val="22"/>
        </w:rPr>
        <w:t>Į rekomenduojamos SAZ ribas gyvenamieji namai ir gyvenamoji aplinka, visuomeninės paskirties pastatai ir jų aplinka nepatenka.</w:t>
      </w:r>
    </w:p>
    <w:p w14:paraId="18DE49D3" w14:textId="40A85E26" w:rsidR="00DF0095" w:rsidRPr="005F3E14" w:rsidRDefault="009012A4" w:rsidP="00E32088">
      <w:pPr>
        <w:tabs>
          <w:tab w:val="left" w:pos="360"/>
        </w:tabs>
        <w:ind w:firstLine="567"/>
        <w:jc w:val="both"/>
        <w:rPr>
          <w:rFonts w:ascii="Aptos" w:hAnsi="Aptos" w:cstheme="minorHAnsi"/>
          <w:iCs/>
          <w:sz w:val="22"/>
          <w:szCs w:val="22"/>
        </w:rPr>
      </w:pPr>
      <w:r w:rsidRPr="005F3E14">
        <w:rPr>
          <w:rFonts w:ascii="Aptos" w:hAnsi="Aptos" w:cstheme="minorHAnsi"/>
          <w:iCs/>
          <w:sz w:val="22"/>
          <w:szCs w:val="22"/>
        </w:rPr>
        <w:t>Planuojamos ūkinės veiklos sąlygos atitinka visuomenės sveikatos saugos teisės aktų reikalavimus.</w:t>
      </w:r>
      <w:r w:rsidR="00E32088" w:rsidRPr="005F3E14">
        <w:rPr>
          <w:rFonts w:ascii="Aptos" w:hAnsi="Aptos" w:cstheme="minorHAnsi"/>
          <w:iCs/>
          <w:sz w:val="22"/>
          <w:szCs w:val="22"/>
        </w:rPr>
        <w:t xml:space="preserve"> </w:t>
      </w:r>
      <w:r w:rsidR="00C73BF9" w:rsidRPr="005F3E14">
        <w:rPr>
          <w:rFonts w:ascii="Aptos" w:hAnsi="Aptos" w:cstheme="minorHAnsi"/>
          <w:iCs/>
          <w:sz w:val="22"/>
          <w:szCs w:val="22"/>
        </w:rPr>
        <w:t xml:space="preserve">Nacionalinis visuomenės sveikatos </w:t>
      </w:r>
      <w:r w:rsidR="008257DF" w:rsidRPr="005F3E14">
        <w:rPr>
          <w:rFonts w:ascii="Aptos" w:hAnsi="Aptos" w:cstheme="minorHAnsi"/>
          <w:iCs/>
          <w:sz w:val="22"/>
          <w:szCs w:val="22"/>
        </w:rPr>
        <w:t>centras</w:t>
      </w:r>
      <w:r w:rsidR="00C73BF9" w:rsidRPr="005F3E14">
        <w:rPr>
          <w:rFonts w:ascii="Aptos" w:hAnsi="Aptos" w:cstheme="minorHAnsi"/>
          <w:iCs/>
          <w:sz w:val="22"/>
          <w:szCs w:val="22"/>
        </w:rPr>
        <w:t xml:space="preserve"> </w:t>
      </w:r>
      <w:r w:rsidR="00ED23E5" w:rsidRPr="005F3E14">
        <w:rPr>
          <w:rFonts w:ascii="Aptos" w:hAnsi="Aptos" w:cstheme="minorHAnsi"/>
          <w:iCs/>
          <w:sz w:val="22"/>
          <w:szCs w:val="22"/>
        </w:rPr>
        <w:t>2025-06-23</w:t>
      </w:r>
      <w:r w:rsidR="00DD7417" w:rsidRPr="005F3E14">
        <w:rPr>
          <w:rFonts w:ascii="Aptos" w:hAnsi="Aptos" w:cstheme="minorHAnsi"/>
          <w:iCs/>
          <w:sz w:val="22"/>
          <w:szCs w:val="22"/>
        </w:rPr>
        <w:t xml:space="preserve"> </w:t>
      </w:r>
      <w:r w:rsidR="006B4C6C" w:rsidRPr="005F3E14">
        <w:rPr>
          <w:rFonts w:ascii="Aptos" w:hAnsi="Aptos" w:cstheme="minorHAnsi"/>
          <w:iCs/>
          <w:sz w:val="22"/>
          <w:szCs w:val="22"/>
        </w:rPr>
        <w:t xml:space="preserve">sprendimu </w:t>
      </w:r>
      <w:r w:rsidR="00ED23E5" w:rsidRPr="005F3E14">
        <w:rPr>
          <w:rFonts w:ascii="Aptos" w:hAnsi="Aptos" w:cstheme="minorHAnsi"/>
          <w:iCs/>
          <w:sz w:val="22"/>
          <w:szCs w:val="22"/>
        </w:rPr>
        <w:t xml:space="preserve">Nr. (10-11 14.3.4 </w:t>
      </w:r>
      <w:proofErr w:type="spellStart"/>
      <w:r w:rsidR="00ED23E5" w:rsidRPr="005F3E14">
        <w:rPr>
          <w:rFonts w:ascii="Aptos" w:hAnsi="Aptos" w:cstheme="minorHAnsi"/>
          <w:iCs/>
          <w:sz w:val="22"/>
          <w:szCs w:val="22"/>
        </w:rPr>
        <w:t>Mr</w:t>
      </w:r>
      <w:proofErr w:type="spellEnd"/>
      <w:r w:rsidR="00ED23E5" w:rsidRPr="005F3E14">
        <w:rPr>
          <w:rFonts w:ascii="Aptos" w:hAnsi="Aptos" w:cstheme="minorHAnsi"/>
          <w:iCs/>
          <w:sz w:val="22"/>
          <w:szCs w:val="22"/>
        </w:rPr>
        <w:t xml:space="preserve">)BSV-4716 </w:t>
      </w:r>
      <w:r w:rsidR="006B4C6C" w:rsidRPr="005F3E14">
        <w:rPr>
          <w:rFonts w:ascii="Aptos" w:hAnsi="Aptos" w:cstheme="minorHAnsi"/>
          <w:iCs/>
          <w:sz w:val="22"/>
          <w:szCs w:val="22"/>
        </w:rPr>
        <w:t xml:space="preserve">įteisino </w:t>
      </w:r>
      <w:r w:rsidR="00ED23E5" w:rsidRPr="005F3E14">
        <w:rPr>
          <w:rFonts w:ascii="Aptos" w:hAnsi="Aptos" w:cstheme="minorHAnsi"/>
          <w:iCs/>
          <w:sz w:val="22"/>
          <w:szCs w:val="22"/>
        </w:rPr>
        <w:t>UAB „</w:t>
      </w:r>
      <w:proofErr w:type="spellStart"/>
      <w:r w:rsidR="00ED23E5" w:rsidRPr="005F3E14">
        <w:rPr>
          <w:rFonts w:ascii="Aptos" w:hAnsi="Aptos" w:cstheme="minorHAnsi"/>
          <w:iCs/>
          <w:sz w:val="22"/>
          <w:szCs w:val="22"/>
        </w:rPr>
        <w:t>Supportive</w:t>
      </w:r>
      <w:proofErr w:type="spellEnd"/>
      <w:r w:rsidR="00ED23E5" w:rsidRPr="005F3E14">
        <w:rPr>
          <w:rFonts w:ascii="Aptos" w:hAnsi="Aptos" w:cstheme="minorHAnsi"/>
          <w:iCs/>
          <w:sz w:val="22"/>
          <w:szCs w:val="22"/>
        </w:rPr>
        <w:t xml:space="preserve"> </w:t>
      </w:r>
      <w:proofErr w:type="spellStart"/>
      <w:r w:rsidR="00ED23E5" w:rsidRPr="005F3E14">
        <w:rPr>
          <w:rFonts w:ascii="Aptos" w:hAnsi="Aptos" w:cstheme="minorHAnsi"/>
          <w:iCs/>
          <w:sz w:val="22"/>
          <w:szCs w:val="22"/>
        </w:rPr>
        <w:t>Electronic</w:t>
      </w:r>
      <w:proofErr w:type="spellEnd"/>
      <w:r w:rsidR="00ED23E5" w:rsidRPr="005F3E14">
        <w:rPr>
          <w:rFonts w:ascii="Aptos" w:hAnsi="Aptos" w:cstheme="minorHAnsi"/>
          <w:iCs/>
          <w:sz w:val="22"/>
          <w:szCs w:val="22"/>
        </w:rPr>
        <w:t xml:space="preserve"> </w:t>
      </w:r>
      <w:proofErr w:type="spellStart"/>
      <w:r w:rsidR="00ED23E5" w:rsidRPr="005F3E14">
        <w:rPr>
          <w:rFonts w:ascii="Aptos" w:hAnsi="Aptos" w:cstheme="minorHAnsi"/>
          <w:iCs/>
          <w:sz w:val="22"/>
          <w:szCs w:val="22"/>
        </w:rPr>
        <w:t>Service</w:t>
      </w:r>
      <w:proofErr w:type="spellEnd"/>
      <w:r w:rsidR="00ED23E5" w:rsidRPr="005F3E14">
        <w:rPr>
          <w:rFonts w:ascii="Aptos" w:hAnsi="Aptos" w:cstheme="minorHAnsi"/>
          <w:iCs/>
          <w:sz w:val="22"/>
          <w:szCs w:val="22"/>
        </w:rPr>
        <w:t xml:space="preserve">“ </w:t>
      </w:r>
      <w:r w:rsidR="00A53935" w:rsidRPr="005F3E14">
        <w:rPr>
          <w:rFonts w:ascii="Aptos" w:hAnsi="Aptos" w:cstheme="minorHAnsi"/>
          <w:iCs/>
          <w:sz w:val="22"/>
          <w:szCs w:val="22"/>
        </w:rPr>
        <w:t xml:space="preserve"> </w:t>
      </w:r>
      <w:r w:rsidR="006B4C6C" w:rsidRPr="005F3E14">
        <w:rPr>
          <w:rFonts w:ascii="Aptos" w:hAnsi="Aptos" w:cstheme="minorHAnsi"/>
          <w:iCs/>
          <w:sz w:val="22"/>
          <w:szCs w:val="22"/>
        </w:rPr>
        <w:t>SAZ.</w:t>
      </w:r>
      <w:r w:rsidR="00A87898" w:rsidRPr="005F3E14">
        <w:rPr>
          <w:rFonts w:ascii="Aptos" w:hAnsi="Aptos" w:cstheme="minorHAnsi"/>
          <w:iCs/>
          <w:sz w:val="22"/>
          <w:szCs w:val="22"/>
        </w:rPr>
        <w:t xml:space="preserve"> Sprendimas pateiktas Paraiškos 9 priede.</w:t>
      </w:r>
    </w:p>
    <w:p w14:paraId="742EDE63" w14:textId="77777777" w:rsidR="00407A04" w:rsidRPr="005F3E14" w:rsidRDefault="00407A04" w:rsidP="00A01D7B">
      <w:pPr>
        <w:tabs>
          <w:tab w:val="left" w:pos="360"/>
        </w:tabs>
        <w:ind w:firstLine="567"/>
        <w:jc w:val="both"/>
        <w:rPr>
          <w:rFonts w:ascii="Aptos" w:hAnsi="Aptos"/>
          <w:sz w:val="22"/>
          <w:szCs w:val="22"/>
        </w:rPr>
      </w:pPr>
    </w:p>
    <w:p w14:paraId="56D54F77" w14:textId="2EE65BB9" w:rsidR="00186EF1" w:rsidRPr="00A01D7B" w:rsidRDefault="00186EF1" w:rsidP="00A01D7B">
      <w:pPr>
        <w:autoSpaceDE w:val="0"/>
        <w:autoSpaceDN w:val="0"/>
        <w:adjustRightInd w:val="0"/>
        <w:ind w:firstLine="567"/>
        <w:jc w:val="both"/>
        <w:rPr>
          <w:rFonts w:ascii="Aptos" w:hAnsi="Aptos"/>
          <w:b/>
          <w:sz w:val="22"/>
          <w:szCs w:val="22"/>
          <w:lang w:eastAsia="lt-LT"/>
        </w:rPr>
      </w:pPr>
      <w:r w:rsidRPr="005F3E14">
        <w:rPr>
          <w:rFonts w:ascii="Aptos" w:hAnsi="Aptos"/>
          <w:sz w:val="22"/>
          <w:szCs w:val="22"/>
        </w:rPr>
        <w:t xml:space="preserve"> Įrenginys neatitinka Taisyklių 1 priedo 1 priedėlyje nurodytų kriterijų.</w:t>
      </w:r>
    </w:p>
    <w:p w14:paraId="50566AC3" w14:textId="77777777" w:rsidR="00186EF1" w:rsidRDefault="00186EF1" w:rsidP="00186EF1">
      <w:pPr>
        <w:ind w:firstLine="312"/>
        <w:jc w:val="center"/>
        <w:rPr>
          <w:b/>
          <w:caps/>
          <w:szCs w:val="24"/>
        </w:rPr>
      </w:pPr>
      <w:bookmarkStart w:id="17" w:name="part_6ab29b78be9240a49c81048bb048558e"/>
      <w:bookmarkStart w:id="18" w:name="part_38b4dc1b221649acb0e06d6fb56021c9"/>
      <w:bookmarkStart w:id="19" w:name="part_8e50ed0d9ff6476eb54fc5a8e19caa34"/>
      <w:bookmarkStart w:id="20" w:name="part_134b019b8e264201bab225c3d8e1af2a"/>
      <w:bookmarkEnd w:id="17"/>
      <w:bookmarkEnd w:id="18"/>
      <w:bookmarkEnd w:id="19"/>
      <w:bookmarkEnd w:id="20"/>
    </w:p>
    <w:p w14:paraId="36AFAE25" w14:textId="77777777" w:rsidR="000D2B2C" w:rsidRPr="00E1474A" w:rsidRDefault="000D2B2C" w:rsidP="00186EF1">
      <w:pPr>
        <w:ind w:firstLine="312"/>
        <w:jc w:val="center"/>
        <w:rPr>
          <w:b/>
          <w:caps/>
          <w:szCs w:val="24"/>
        </w:rPr>
      </w:pPr>
    </w:p>
    <w:p w14:paraId="1E4A8F36" w14:textId="77777777" w:rsidR="00186EF1" w:rsidRPr="00757004" w:rsidRDefault="00186EF1" w:rsidP="00186EF1">
      <w:pPr>
        <w:ind w:firstLine="312"/>
        <w:jc w:val="center"/>
        <w:rPr>
          <w:rFonts w:ascii="Aptos" w:hAnsi="Aptos"/>
          <w:b/>
          <w:caps/>
          <w:sz w:val="22"/>
          <w:szCs w:val="22"/>
          <w:lang w:val="en-GB"/>
        </w:rPr>
      </w:pPr>
      <w:r w:rsidRPr="00E04940">
        <w:rPr>
          <w:rFonts w:ascii="Aptos" w:hAnsi="Aptos"/>
          <w:b/>
          <w:caps/>
          <w:sz w:val="22"/>
          <w:szCs w:val="22"/>
        </w:rPr>
        <w:t>Žaliavų, kuro ir cheminių medžiagų naudojimas gamyboje</w:t>
      </w:r>
    </w:p>
    <w:p w14:paraId="2D64D253" w14:textId="77777777" w:rsidR="00186EF1" w:rsidRPr="00E6450C" w:rsidRDefault="00186EF1" w:rsidP="00186EF1">
      <w:pPr>
        <w:ind w:firstLine="312"/>
        <w:jc w:val="both"/>
        <w:rPr>
          <w:color w:val="FF0000"/>
          <w:sz w:val="22"/>
          <w:szCs w:val="22"/>
        </w:rPr>
      </w:pPr>
    </w:p>
    <w:p w14:paraId="0FE58D7A" w14:textId="77777777" w:rsidR="00186EF1" w:rsidRPr="00C116D9" w:rsidRDefault="00186EF1" w:rsidP="00E6450C">
      <w:pPr>
        <w:pStyle w:val="BodyText1"/>
        <w:autoSpaceDE/>
        <w:autoSpaceDN/>
        <w:adjustRightInd/>
        <w:ind w:firstLine="0"/>
        <w:rPr>
          <w:rFonts w:ascii="Aptos" w:hAnsi="Aptos"/>
          <w:sz w:val="22"/>
          <w:szCs w:val="22"/>
          <w:lang w:val="lt-LT"/>
        </w:rPr>
      </w:pPr>
      <w:r w:rsidRPr="00C116D9">
        <w:rPr>
          <w:rFonts w:ascii="Aptos" w:hAnsi="Aptos"/>
          <w:sz w:val="22"/>
          <w:szCs w:val="22"/>
          <w:lang w:val="lt-LT"/>
        </w:rPr>
        <w:t>Planuojamų naudoti žaliavų, kuro ir pagalbinių medžiagų sąrašas ir kiekiai pateikiami 1 lentelėje.</w:t>
      </w:r>
    </w:p>
    <w:p w14:paraId="74713432" w14:textId="6EBF2F65" w:rsidR="00186EF1" w:rsidRPr="00C116D9" w:rsidRDefault="00186EF1" w:rsidP="00E6450C">
      <w:pPr>
        <w:pStyle w:val="BodyText1"/>
        <w:autoSpaceDE/>
        <w:autoSpaceDN/>
        <w:adjustRightInd/>
        <w:ind w:firstLine="0"/>
        <w:rPr>
          <w:rFonts w:ascii="Aptos" w:hAnsi="Aptos"/>
          <w:sz w:val="22"/>
          <w:szCs w:val="22"/>
          <w:lang w:val="lt-LT" w:eastAsia="lt-LT"/>
        </w:rPr>
      </w:pPr>
      <w:r w:rsidRPr="00C116D9">
        <w:rPr>
          <w:rFonts w:ascii="Aptos" w:hAnsi="Aptos"/>
          <w:sz w:val="22"/>
          <w:szCs w:val="22"/>
          <w:lang w:val="lt-LT" w:eastAsia="lt-LT"/>
        </w:rPr>
        <w:t xml:space="preserve">Atliekų tvarkymo įrenginyje nebus naudojami vidutiniai </w:t>
      </w:r>
      <w:r w:rsidR="001669B9" w:rsidRPr="00C116D9">
        <w:rPr>
          <w:rFonts w:ascii="Aptos" w:hAnsi="Aptos"/>
          <w:sz w:val="22"/>
          <w:szCs w:val="22"/>
          <w:lang w:val="lt-LT" w:eastAsia="lt-LT"/>
        </w:rPr>
        <w:t>kurą deginantys įrenginiai.</w:t>
      </w:r>
    </w:p>
    <w:p w14:paraId="1440DD10" w14:textId="77777777" w:rsidR="00E6450C" w:rsidRPr="00C116D9" w:rsidRDefault="00E6450C" w:rsidP="00E6450C">
      <w:pPr>
        <w:jc w:val="both"/>
        <w:rPr>
          <w:rFonts w:ascii="Aptos" w:hAnsi="Aptos"/>
          <w:b/>
          <w:sz w:val="22"/>
          <w:szCs w:val="22"/>
        </w:rPr>
      </w:pPr>
    </w:p>
    <w:p w14:paraId="35EC48D1" w14:textId="2C1C5926" w:rsidR="00186EF1" w:rsidRPr="00E6450C" w:rsidRDefault="00186EF1" w:rsidP="00E6450C">
      <w:pPr>
        <w:jc w:val="both"/>
        <w:rPr>
          <w:rFonts w:ascii="Aptos" w:hAnsi="Aptos"/>
          <w:sz w:val="22"/>
          <w:szCs w:val="22"/>
        </w:rPr>
      </w:pPr>
      <w:r w:rsidRPr="00C116D9">
        <w:rPr>
          <w:rFonts w:ascii="Aptos" w:hAnsi="Aptos"/>
          <w:b/>
          <w:sz w:val="22"/>
          <w:szCs w:val="22"/>
        </w:rPr>
        <w:t>1 lentelė.</w:t>
      </w:r>
      <w:r w:rsidRPr="00C116D9">
        <w:rPr>
          <w:rFonts w:ascii="Aptos" w:hAnsi="Aptos"/>
          <w:sz w:val="22"/>
          <w:szCs w:val="22"/>
        </w:rPr>
        <w:t xml:space="preserve"> Įrenginyje naudojamos žaliavos, kuras ir papildomos medžiagos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3"/>
        <w:gridCol w:w="4139"/>
        <w:gridCol w:w="3625"/>
        <w:gridCol w:w="5644"/>
      </w:tblGrid>
      <w:tr w:rsidR="00186EF1" w:rsidRPr="00E6450C" w14:paraId="20D39492" w14:textId="77777777" w:rsidTr="00E6450C">
        <w:tc>
          <w:tcPr>
            <w:tcW w:w="405" w:type="pct"/>
            <w:shd w:val="clear" w:color="auto" w:fill="DBE5F1" w:themeFill="accent1" w:themeFillTint="33"/>
            <w:vAlign w:val="center"/>
          </w:tcPr>
          <w:p w14:paraId="0769E1B5" w14:textId="77777777" w:rsidR="00186EF1" w:rsidRPr="00E6450C" w:rsidRDefault="00186EF1" w:rsidP="0064092F">
            <w:pPr>
              <w:jc w:val="center"/>
              <w:rPr>
                <w:rFonts w:ascii="Aptos" w:hAnsi="Aptos"/>
                <w:b/>
                <w:bCs/>
                <w:sz w:val="20"/>
              </w:rPr>
            </w:pPr>
            <w:r w:rsidRPr="00E6450C">
              <w:rPr>
                <w:rFonts w:ascii="Aptos" w:hAnsi="Aptos"/>
                <w:b/>
                <w:bCs/>
                <w:sz w:val="20"/>
              </w:rPr>
              <w:t>Eil. Nr.</w:t>
            </w:r>
          </w:p>
        </w:tc>
        <w:tc>
          <w:tcPr>
            <w:tcW w:w="1418" w:type="pct"/>
            <w:shd w:val="clear" w:color="auto" w:fill="DBE5F1" w:themeFill="accent1" w:themeFillTint="33"/>
            <w:vAlign w:val="center"/>
          </w:tcPr>
          <w:p w14:paraId="04049614" w14:textId="77777777" w:rsidR="00186EF1" w:rsidRPr="00E6450C" w:rsidRDefault="00186EF1" w:rsidP="0064092F">
            <w:pPr>
              <w:jc w:val="center"/>
              <w:rPr>
                <w:rFonts w:ascii="Aptos" w:hAnsi="Aptos"/>
                <w:b/>
                <w:bCs/>
                <w:sz w:val="20"/>
              </w:rPr>
            </w:pPr>
            <w:r w:rsidRPr="00E6450C">
              <w:rPr>
                <w:rFonts w:ascii="Aptos" w:hAnsi="Aptos"/>
                <w:b/>
                <w:bCs/>
                <w:sz w:val="20"/>
              </w:rPr>
              <w:t>Žaliavos, kuro rūšies arba medžiagos pavadinimas</w:t>
            </w:r>
          </w:p>
        </w:tc>
        <w:tc>
          <w:tcPr>
            <w:tcW w:w="1242" w:type="pct"/>
            <w:shd w:val="clear" w:color="auto" w:fill="DBE5F1" w:themeFill="accent1" w:themeFillTint="33"/>
            <w:vAlign w:val="center"/>
          </w:tcPr>
          <w:p w14:paraId="3EFE2F05" w14:textId="77777777" w:rsidR="00186EF1" w:rsidRPr="00E6450C" w:rsidRDefault="00186EF1" w:rsidP="0064092F">
            <w:pPr>
              <w:jc w:val="center"/>
              <w:rPr>
                <w:rFonts w:ascii="Aptos" w:hAnsi="Aptos"/>
                <w:b/>
                <w:bCs/>
                <w:sz w:val="20"/>
              </w:rPr>
            </w:pPr>
            <w:r w:rsidRPr="00E6450C">
              <w:rPr>
                <w:rFonts w:ascii="Aptos" w:hAnsi="Aptos"/>
                <w:b/>
                <w:bCs/>
                <w:sz w:val="20"/>
              </w:rPr>
              <w:t>Planuojamas naudoti kiekis, matavimo vnt. (t, m</w:t>
            </w:r>
            <w:r w:rsidRPr="00E6450C">
              <w:rPr>
                <w:rFonts w:ascii="Aptos" w:hAnsi="Aptos"/>
                <w:b/>
                <w:bCs/>
                <w:sz w:val="20"/>
                <w:vertAlign w:val="superscript"/>
              </w:rPr>
              <w:t>3</w:t>
            </w:r>
            <w:r w:rsidRPr="00E6450C">
              <w:rPr>
                <w:rFonts w:ascii="Aptos" w:hAnsi="Aptos"/>
                <w:b/>
                <w:bCs/>
                <w:sz w:val="20"/>
              </w:rPr>
              <w:t xml:space="preserve"> ar kt. per metus)</w:t>
            </w:r>
          </w:p>
        </w:tc>
        <w:tc>
          <w:tcPr>
            <w:tcW w:w="1934" w:type="pct"/>
            <w:shd w:val="clear" w:color="auto" w:fill="DBE5F1" w:themeFill="accent1" w:themeFillTint="33"/>
            <w:vAlign w:val="center"/>
          </w:tcPr>
          <w:p w14:paraId="385E9DAC" w14:textId="77777777" w:rsidR="00186EF1" w:rsidRPr="00E6450C" w:rsidRDefault="00186EF1" w:rsidP="0064092F">
            <w:pPr>
              <w:jc w:val="center"/>
              <w:rPr>
                <w:rFonts w:ascii="Aptos" w:hAnsi="Aptos"/>
                <w:b/>
                <w:bCs/>
                <w:sz w:val="20"/>
              </w:rPr>
            </w:pPr>
            <w:r w:rsidRPr="00E6450C">
              <w:rPr>
                <w:rFonts w:ascii="Aptos" w:hAnsi="Aptos"/>
                <w:b/>
                <w:bCs/>
                <w:sz w:val="20"/>
              </w:rPr>
              <w:t>Kiekis, vienu metu saugomas vietoje (t, m</w:t>
            </w:r>
            <w:r w:rsidRPr="00E6450C">
              <w:rPr>
                <w:rFonts w:ascii="Aptos" w:hAnsi="Aptos"/>
                <w:b/>
                <w:bCs/>
                <w:sz w:val="20"/>
                <w:vertAlign w:val="superscript"/>
              </w:rPr>
              <w:t>3</w:t>
            </w:r>
            <w:r w:rsidRPr="00E6450C">
              <w:rPr>
                <w:rFonts w:ascii="Aptos" w:hAnsi="Aptos"/>
                <w:b/>
                <w:bCs/>
                <w:sz w:val="20"/>
              </w:rPr>
              <w:t xml:space="preserve"> ar kt. per metus), saugojimo būdas (atvira aikštelė ar talpyklos, uždarytos talpyklos ar uždengta aikštelė ir pan.)</w:t>
            </w:r>
          </w:p>
        </w:tc>
      </w:tr>
      <w:tr w:rsidR="00186EF1" w:rsidRPr="00E6450C" w14:paraId="046C5CC4" w14:textId="77777777" w:rsidTr="00E6450C">
        <w:tc>
          <w:tcPr>
            <w:tcW w:w="405" w:type="pct"/>
            <w:shd w:val="clear" w:color="auto" w:fill="DBE5F1" w:themeFill="accent1" w:themeFillTint="33"/>
          </w:tcPr>
          <w:p w14:paraId="6FF76AA5" w14:textId="77777777" w:rsidR="00186EF1" w:rsidRPr="00E6450C" w:rsidRDefault="00186EF1" w:rsidP="0064092F">
            <w:pPr>
              <w:jc w:val="center"/>
              <w:rPr>
                <w:rFonts w:ascii="Aptos" w:hAnsi="Aptos"/>
                <w:b/>
                <w:bCs/>
                <w:sz w:val="20"/>
              </w:rPr>
            </w:pPr>
            <w:r w:rsidRPr="00E6450C">
              <w:rPr>
                <w:rFonts w:ascii="Aptos" w:hAnsi="Aptos"/>
                <w:b/>
                <w:bCs/>
                <w:sz w:val="20"/>
              </w:rPr>
              <w:t>1</w:t>
            </w:r>
          </w:p>
        </w:tc>
        <w:tc>
          <w:tcPr>
            <w:tcW w:w="1418" w:type="pct"/>
            <w:shd w:val="clear" w:color="auto" w:fill="DBE5F1" w:themeFill="accent1" w:themeFillTint="33"/>
          </w:tcPr>
          <w:p w14:paraId="01C33255" w14:textId="77777777" w:rsidR="00186EF1" w:rsidRPr="00E6450C" w:rsidRDefault="00186EF1" w:rsidP="0064092F">
            <w:pPr>
              <w:jc w:val="center"/>
              <w:rPr>
                <w:rFonts w:ascii="Aptos" w:hAnsi="Aptos"/>
                <w:b/>
                <w:bCs/>
                <w:sz w:val="20"/>
              </w:rPr>
            </w:pPr>
            <w:r w:rsidRPr="00E6450C">
              <w:rPr>
                <w:rFonts w:ascii="Aptos" w:hAnsi="Aptos"/>
                <w:b/>
                <w:bCs/>
                <w:sz w:val="20"/>
              </w:rPr>
              <w:t>2</w:t>
            </w:r>
          </w:p>
        </w:tc>
        <w:tc>
          <w:tcPr>
            <w:tcW w:w="1242" w:type="pct"/>
            <w:shd w:val="clear" w:color="auto" w:fill="DBE5F1" w:themeFill="accent1" w:themeFillTint="33"/>
          </w:tcPr>
          <w:p w14:paraId="386E9A0E" w14:textId="77777777" w:rsidR="00186EF1" w:rsidRPr="00E6450C" w:rsidRDefault="00186EF1" w:rsidP="0064092F">
            <w:pPr>
              <w:jc w:val="center"/>
              <w:rPr>
                <w:rFonts w:ascii="Aptos" w:hAnsi="Aptos"/>
                <w:b/>
                <w:bCs/>
                <w:sz w:val="20"/>
              </w:rPr>
            </w:pPr>
            <w:r w:rsidRPr="00E6450C">
              <w:rPr>
                <w:rFonts w:ascii="Aptos" w:hAnsi="Aptos"/>
                <w:b/>
                <w:bCs/>
                <w:sz w:val="20"/>
              </w:rPr>
              <w:t>3</w:t>
            </w:r>
          </w:p>
        </w:tc>
        <w:tc>
          <w:tcPr>
            <w:tcW w:w="1934" w:type="pct"/>
            <w:shd w:val="clear" w:color="auto" w:fill="DBE5F1" w:themeFill="accent1" w:themeFillTint="33"/>
          </w:tcPr>
          <w:p w14:paraId="0618E741" w14:textId="77777777" w:rsidR="00186EF1" w:rsidRPr="00E6450C" w:rsidRDefault="00186EF1" w:rsidP="0064092F">
            <w:pPr>
              <w:jc w:val="center"/>
              <w:rPr>
                <w:rFonts w:ascii="Aptos" w:hAnsi="Aptos"/>
                <w:b/>
                <w:bCs/>
                <w:sz w:val="20"/>
              </w:rPr>
            </w:pPr>
            <w:r w:rsidRPr="00E6450C">
              <w:rPr>
                <w:rFonts w:ascii="Aptos" w:hAnsi="Aptos"/>
                <w:b/>
                <w:bCs/>
                <w:sz w:val="20"/>
              </w:rPr>
              <w:t>4</w:t>
            </w:r>
          </w:p>
        </w:tc>
      </w:tr>
      <w:tr w:rsidR="00186EF1" w:rsidRPr="00E6450C" w14:paraId="03887476" w14:textId="77777777" w:rsidTr="0064092F">
        <w:tc>
          <w:tcPr>
            <w:tcW w:w="405" w:type="pct"/>
          </w:tcPr>
          <w:p w14:paraId="4C2F8EDD" w14:textId="77777777" w:rsidR="00186EF1" w:rsidRPr="00E6450C" w:rsidRDefault="00186EF1" w:rsidP="0064092F">
            <w:pPr>
              <w:spacing w:before="100" w:beforeAutospacing="1" w:after="100" w:afterAutospacing="1"/>
              <w:jc w:val="center"/>
              <w:rPr>
                <w:rFonts w:ascii="Aptos" w:hAnsi="Aptos"/>
                <w:sz w:val="20"/>
                <w:lang w:eastAsia="lt-LT"/>
              </w:rPr>
            </w:pPr>
            <w:r w:rsidRPr="00E6450C">
              <w:rPr>
                <w:rFonts w:ascii="Aptos" w:hAnsi="Aptos"/>
                <w:sz w:val="20"/>
                <w:lang w:eastAsia="lt-LT"/>
              </w:rPr>
              <w:t>1.</w:t>
            </w:r>
          </w:p>
        </w:tc>
        <w:tc>
          <w:tcPr>
            <w:tcW w:w="1418" w:type="pct"/>
            <w:vAlign w:val="center"/>
          </w:tcPr>
          <w:p w14:paraId="57888EF3" w14:textId="121F875F" w:rsidR="00186EF1" w:rsidRPr="00645851" w:rsidRDefault="00E163BA" w:rsidP="0064092F">
            <w:pPr>
              <w:pStyle w:val="Default"/>
              <w:jc w:val="center"/>
              <w:rPr>
                <w:rFonts w:ascii="Aptos" w:hAnsi="Aptos"/>
                <w:color w:val="auto"/>
                <w:sz w:val="20"/>
                <w:szCs w:val="20"/>
                <w:lang w:eastAsia="lt-LT"/>
              </w:rPr>
            </w:pPr>
            <w:proofErr w:type="spellStart"/>
            <w:r w:rsidRPr="00645851">
              <w:rPr>
                <w:rFonts w:ascii="Aptos" w:hAnsi="Aptos"/>
                <w:sz w:val="20"/>
                <w:szCs w:val="20"/>
              </w:rPr>
              <w:t>Sorbentas</w:t>
            </w:r>
            <w:proofErr w:type="spellEnd"/>
            <w:r w:rsidRPr="00645851">
              <w:rPr>
                <w:rFonts w:ascii="Aptos" w:hAnsi="Aptos"/>
                <w:sz w:val="20"/>
                <w:szCs w:val="20"/>
              </w:rPr>
              <w:t xml:space="preserve"> – hidrofobinė sintetinė miltelių pavidalo medžiaga</w:t>
            </w:r>
          </w:p>
        </w:tc>
        <w:tc>
          <w:tcPr>
            <w:tcW w:w="1242" w:type="pct"/>
            <w:vAlign w:val="center"/>
          </w:tcPr>
          <w:p w14:paraId="2CE0D1E0" w14:textId="313D06EA" w:rsidR="00186EF1" w:rsidRPr="00645851" w:rsidRDefault="00186EF1" w:rsidP="0064092F">
            <w:pPr>
              <w:pStyle w:val="Default"/>
              <w:jc w:val="center"/>
              <w:rPr>
                <w:rFonts w:ascii="Aptos" w:hAnsi="Aptos"/>
                <w:color w:val="auto"/>
                <w:sz w:val="20"/>
                <w:szCs w:val="20"/>
                <w:lang w:eastAsia="lt-LT"/>
              </w:rPr>
            </w:pPr>
            <w:r w:rsidRPr="00645851">
              <w:rPr>
                <w:rFonts w:ascii="Aptos" w:hAnsi="Aptos"/>
                <w:color w:val="auto"/>
                <w:sz w:val="20"/>
                <w:szCs w:val="20"/>
              </w:rPr>
              <w:t>0,</w:t>
            </w:r>
            <w:r w:rsidR="00E163BA" w:rsidRPr="00645851">
              <w:rPr>
                <w:rFonts w:ascii="Aptos" w:hAnsi="Aptos"/>
                <w:color w:val="auto"/>
                <w:sz w:val="20"/>
                <w:szCs w:val="20"/>
              </w:rPr>
              <w:t>2</w:t>
            </w:r>
            <w:r w:rsidRPr="00645851">
              <w:rPr>
                <w:rFonts w:ascii="Aptos" w:hAnsi="Aptos"/>
                <w:color w:val="auto"/>
                <w:sz w:val="20"/>
                <w:szCs w:val="20"/>
              </w:rPr>
              <w:t xml:space="preserve"> t</w:t>
            </w:r>
          </w:p>
        </w:tc>
        <w:tc>
          <w:tcPr>
            <w:tcW w:w="1934" w:type="pct"/>
          </w:tcPr>
          <w:p w14:paraId="47E050CC" w14:textId="18382FFB" w:rsidR="00186EF1" w:rsidRPr="00B45EA9" w:rsidRDefault="00186EF1" w:rsidP="0064092F">
            <w:pPr>
              <w:spacing w:before="100" w:beforeAutospacing="1" w:after="100" w:afterAutospacing="1"/>
              <w:jc w:val="center"/>
              <w:rPr>
                <w:rFonts w:ascii="Aptos" w:hAnsi="Aptos"/>
                <w:sz w:val="20"/>
                <w:highlight w:val="green"/>
                <w:lang w:eastAsia="lt-LT"/>
              </w:rPr>
            </w:pPr>
            <w:r w:rsidRPr="00645851">
              <w:rPr>
                <w:rFonts w:ascii="Aptos" w:hAnsi="Aptos"/>
                <w:sz w:val="20"/>
              </w:rPr>
              <w:t>0,0</w:t>
            </w:r>
            <w:r w:rsidR="00B45EA9" w:rsidRPr="00645851">
              <w:rPr>
                <w:rFonts w:ascii="Aptos" w:hAnsi="Aptos"/>
                <w:sz w:val="20"/>
              </w:rPr>
              <w:t>2</w:t>
            </w:r>
            <w:r w:rsidRPr="00645851">
              <w:rPr>
                <w:rFonts w:ascii="Aptos" w:hAnsi="Aptos"/>
                <w:sz w:val="20"/>
              </w:rPr>
              <w:t xml:space="preserve"> t </w:t>
            </w:r>
            <w:r w:rsidRPr="00645851">
              <w:rPr>
                <w:rFonts w:ascii="Aptos" w:hAnsi="Aptos"/>
                <w:sz w:val="20"/>
                <w:lang w:eastAsia="lt-LT"/>
              </w:rPr>
              <w:t xml:space="preserve">laikomi </w:t>
            </w:r>
            <w:r w:rsidR="00B45EA9" w:rsidRPr="00645851">
              <w:rPr>
                <w:rFonts w:ascii="Aptos" w:hAnsi="Aptos"/>
                <w:sz w:val="20"/>
                <w:lang w:eastAsia="lt-LT"/>
              </w:rPr>
              <w:t>gamybiniame pastate</w:t>
            </w:r>
          </w:p>
        </w:tc>
      </w:tr>
      <w:tr w:rsidR="009A533B" w:rsidRPr="00E6450C" w14:paraId="42372EF3" w14:textId="77777777" w:rsidTr="0064092F">
        <w:tc>
          <w:tcPr>
            <w:tcW w:w="405" w:type="pct"/>
          </w:tcPr>
          <w:p w14:paraId="683367F5" w14:textId="50CC016A" w:rsidR="009A533B" w:rsidRPr="00E6450C" w:rsidRDefault="002651F5" w:rsidP="0064092F">
            <w:pPr>
              <w:spacing w:before="100" w:beforeAutospacing="1" w:after="100" w:afterAutospacing="1"/>
              <w:jc w:val="center"/>
              <w:rPr>
                <w:rFonts w:ascii="Aptos" w:hAnsi="Aptos"/>
                <w:sz w:val="20"/>
                <w:lang w:eastAsia="lt-LT"/>
              </w:rPr>
            </w:pPr>
            <w:r>
              <w:rPr>
                <w:rFonts w:ascii="Aptos" w:hAnsi="Aptos"/>
                <w:sz w:val="20"/>
                <w:lang w:eastAsia="lt-LT"/>
              </w:rPr>
              <w:t>2.</w:t>
            </w:r>
          </w:p>
        </w:tc>
        <w:tc>
          <w:tcPr>
            <w:tcW w:w="1418" w:type="pct"/>
            <w:vAlign w:val="center"/>
          </w:tcPr>
          <w:p w14:paraId="172804C3" w14:textId="134624DF" w:rsidR="009A533B" w:rsidRPr="00645851" w:rsidRDefault="002651F5" w:rsidP="0064092F">
            <w:pPr>
              <w:pStyle w:val="Default"/>
              <w:jc w:val="center"/>
              <w:rPr>
                <w:rFonts w:ascii="Aptos" w:hAnsi="Aptos"/>
                <w:sz w:val="20"/>
                <w:szCs w:val="20"/>
              </w:rPr>
            </w:pPr>
            <w:r w:rsidRPr="00645851">
              <w:rPr>
                <w:rFonts w:ascii="Aptos" w:hAnsi="Aptos"/>
                <w:sz w:val="20"/>
                <w:szCs w:val="20"/>
              </w:rPr>
              <w:t>Dyzelinas</w:t>
            </w:r>
            <w:r w:rsidR="00A02BF6" w:rsidRPr="00645851">
              <w:rPr>
                <w:rFonts w:ascii="Aptos" w:hAnsi="Aptos"/>
                <w:sz w:val="20"/>
                <w:szCs w:val="20"/>
              </w:rPr>
              <w:t>, benzinas</w:t>
            </w:r>
          </w:p>
        </w:tc>
        <w:tc>
          <w:tcPr>
            <w:tcW w:w="1242" w:type="pct"/>
            <w:vAlign w:val="center"/>
          </w:tcPr>
          <w:p w14:paraId="754B6FBF" w14:textId="6411B048" w:rsidR="009A533B" w:rsidRPr="00645851" w:rsidRDefault="00A02BF6" w:rsidP="0064092F">
            <w:pPr>
              <w:pStyle w:val="Default"/>
              <w:jc w:val="center"/>
              <w:rPr>
                <w:rFonts w:ascii="Aptos" w:hAnsi="Aptos"/>
                <w:color w:val="auto"/>
                <w:sz w:val="20"/>
                <w:szCs w:val="20"/>
              </w:rPr>
            </w:pPr>
            <w:r w:rsidRPr="00645851">
              <w:rPr>
                <w:rFonts w:ascii="Aptos" w:hAnsi="Aptos"/>
                <w:color w:val="auto"/>
                <w:sz w:val="20"/>
                <w:szCs w:val="20"/>
              </w:rPr>
              <w:t>17</w:t>
            </w:r>
            <w:r w:rsidR="002654A7" w:rsidRPr="00645851">
              <w:rPr>
                <w:rFonts w:ascii="Aptos" w:hAnsi="Aptos"/>
                <w:color w:val="auto"/>
                <w:sz w:val="20"/>
                <w:szCs w:val="20"/>
              </w:rPr>
              <w:t xml:space="preserve"> t</w:t>
            </w:r>
          </w:p>
        </w:tc>
        <w:tc>
          <w:tcPr>
            <w:tcW w:w="1934" w:type="pct"/>
          </w:tcPr>
          <w:p w14:paraId="6A0AFA74" w14:textId="70438DCD" w:rsidR="009A533B" w:rsidRPr="00290153" w:rsidRDefault="009D3BB5" w:rsidP="0064092F">
            <w:pPr>
              <w:spacing w:before="100" w:beforeAutospacing="1" w:after="100" w:afterAutospacing="1"/>
              <w:jc w:val="center"/>
              <w:rPr>
                <w:rFonts w:ascii="Aptos" w:hAnsi="Aptos"/>
                <w:sz w:val="20"/>
                <w:highlight w:val="yellow"/>
              </w:rPr>
            </w:pPr>
            <w:r w:rsidRPr="007433E6">
              <w:rPr>
                <w:rFonts w:ascii="Aptos" w:hAnsi="Aptos" w:cstheme="minorHAnsi"/>
                <w:color w:val="000000"/>
                <w:sz w:val="20"/>
              </w:rPr>
              <w:t xml:space="preserve">Dyzelinas technikai  bus </w:t>
            </w:r>
            <w:r w:rsidR="0055436F" w:rsidRPr="007433E6">
              <w:rPr>
                <w:rFonts w:ascii="Aptos" w:hAnsi="Aptos" w:cstheme="minorHAnsi"/>
                <w:color w:val="000000"/>
                <w:sz w:val="20"/>
              </w:rPr>
              <w:t>įsigijimas</w:t>
            </w:r>
            <w:r w:rsidRPr="007433E6">
              <w:rPr>
                <w:rFonts w:ascii="Aptos" w:hAnsi="Aptos" w:cstheme="minorHAnsi"/>
                <w:color w:val="000000"/>
                <w:sz w:val="20"/>
              </w:rPr>
              <w:t xml:space="preserve"> degalinėse ir nebus laikomas PŪV teritorijoje (įskaitant ir pastat</w:t>
            </w:r>
            <w:r w:rsidR="00290153" w:rsidRPr="007433E6">
              <w:rPr>
                <w:rFonts w:ascii="Aptos" w:hAnsi="Aptos" w:cstheme="minorHAnsi"/>
                <w:color w:val="000000"/>
                <w:sz w:val="20"/>
              </w:rPr>
              <w:t>ą</w:t>
            </w:r>
            <w:r w:rsidRPr="007433E6">
              <w:rPr>
                <w:rFonts w:ascii="Aptos" w:hAnsi="Aptos" w:cstheme="minorHAnsi"/>
                <w:color w:val="000000"/>
                <w:sz w:val="20"/>
              </w:rPr>
              <w:t>)</w:t>
            </w:r>
          </w:p>
        </w:tc>
      </w:tr>
    </w:tbl>
    <w:p w14:paraId="18701C81" w14:textId="77777777" w:rsidR="00E6450C" w:rsidRDefault="00E6450C" w:rsidP="00E6450C">
      <w:pPr>
        <w:jc w:val="both"/>
        <w:rPr>
          <w:rFonts w:ascii="Aptos" w:hAnsi="Aptos"/>
          <w:b/>
          <w:sz w:val="22"/>
          <w:szCs w:val="22"/>
        </w:rPr>
      </w:pPr>
    </w:p>
    <w:p w14:paraId="054BE89B" w14:textId="718863F8" w:rsidR="00186EF1" w:rsidRPr="00645851" w:rsidRDefault="00186EF1" w:rsidP="00E6450C">
      <w:pPr>
        <w:jc w:val="both"/>
        <w:rPr>
          <w:rFonts w:ascii="Aptos" w:hAnsi="Aptos"/>
          <w:sz w:val="22"/>
          <w:szCs w:val="22"/>
        </w:rPr>
      </w:pPr>
      <w:r w:rsidRPr="00645851">
        <w:rPr>
          <w:rFonts w:ascii="Aptos" w:hAnsi="Aptos"/>
          <w:b/>
          <w:sz w:val="22"/>
          <w:szCs w:val="22"/>
        </w:rPr>
        <w:t xml:space="preserve">2 lentelė. </w:t>
      </w:r>
      <w:r w:rsidRPr="00645851">
        <w:rPr>
          <w:rFonts w:ascii="Aptos" w:eastAsia="Calibri" w:hAnsi="Aptos"/>
          <w:sz w:val="22"/>
          <w:szCs w:val="22"/>
          <w:lang w:eastAsia="lt-LT"/>
        </w:rPr>
        <w:t>Įrenginyje</w:t>
      </w:r>
      <w:r w:rsidRPr="00645851">
        <w:rPr>
          <w:rFonts w:ascii="Aptos" w:eastAsia="Calibri" w:hAnsi="Aptos"/>
          <w:b/>
          <w:sz w:val="22"/>
          <w:szCs w:val="22"/>
          <w:lang w:eastAsia="lt-LT"/>
        </w:rPr>
        <w:t xml:space="preserve"> </w:t>
      </w:r>
      <w:r w:rsidRPr="00645851">
        <w:rPr>
          <w:rFonts w:ascii="Aptos" w:eastAsia="Calibri" w:hAnsi="Aptos"/>
          <w:sz w:val="22"/>
          <w:szCs w:val="22"/>
          <w:lang w:eastAsia="lt-LT"/>
        </w:rPr>
        <w:t>naudojamos pavojingos medžiagos ir mišiniai</w:t>
      </w:r>
    </w:p>
    <w:p w14:paraId="4C272B12" w14:textId="456570F3" w:rsidR="00186EF1" w:rsidRPr="00E6450C" w:rsidRDefault="00186EF1" w:rsidP="00E6450C">
      <w:pPr>
        <w:pStyle w:val="BodyText1"/>
        <w:autoSpaceDE/>
        <w:autoSpaceDN/>
        <w:adjustRightInd/>
        <w:ind w:firstLine="0"/>
        <w:rPr>
          <w:rFonts w:ascii="Aptos" w:hAnsi="Aptos"/>
          <w:sz w:val="22"/>
          <w:szCs w:val="22"/>
          <w:lang w:val="lt-LT"/>
        </w:rPr>
      </w:pPr>
      <w:r w:rsidRPr="00645851">
        <w:rPr>
          <w:rFonts w:ascii="Aptos" w:hAnsi="Aptos"/>
          <w:sz w:val="22"/>
          <w:szCs w:val="22"/>
          <w:lang w:val="lt-LT"/>
        </w:rPr>
        <w:t>Įrenginyje pavojingos cheminės medžiagos bei mišiniai nenaudojami, todėl 2 lentelė nepildoma.</w:t>
      </w:r>
    </w:p>
    <w:p w14:paraId="200317CA" w14:textId="77777777" w:rsidR="00E6450C" w:rsidRDefault="00E6450C" w:rsidP="008778CD">
      <w:pPr>
        <w:tabs>
          <w:tab w:val="left" w:pos="0"/>
          <w:tab w:val="left" w:pos="426"/>
          <w:tab w:val="left" w:pos="1985"/>
          <w:tab w:val="left" w:pos="2835"/>
          <w:tab w:val="left" w:pos="3828"/>
          <w:tab w:val="left" w:pos="5245"/>
          <w:tab w:val="left" w:pos="6946"/>
        </w:tabs>
        <w:rPr>
          <w:rFonts w:ascii="Aptos" w:hAnsi="Aptos"/>
          <w:sz w:val="22"/>
          <w:szCs w:val="22"/>
        </w:rPr>
      </w:pPr>
    </w:p>
    <w:p w14:paraId="1D1D51B2" w14:textId="76313B71" w:rsidR="0012110A" w:rsidRDefault="00186EF1" w:rsidP="00645851">
      <w:pPr>
        <w:ind w:firstLine="567"/>
        <w:jc w:val="both"/>
        <w:rPr>
          <w:rFonts w:ascii="Aptos" w:hAnsi="Aptos"/>
          <w:sz w:val="22"/>
          <w:szCs w:val="22"/>
          <w:lang w:eastAsia="lt-LT"/>
        </w:rPr>
      </w:pPr>
      <w:r w:rsidRPr="00E6450C">
        <w:rPr>
          <w:rFonts w:ascii="Aptos" w:hAnsi="Aptos"/>
          <w:sz w:val="22"/>
          <w:szCs w:val="22"/>
          <w:lang w:eastAsia="lt-LT"/>
        </w:rPr>
        <w:t xml:space="preserve"> </w:t>
      </w:r>
    </w:p>
    <w:p w14:paraId="0EBE0B59" w14:textId="77777777" w:rsidR="00645851" w:rsidRDefault="00645851" w:rsidP="00645851">
      <w:pPr>
        <w:ind w:firstLine="567"/>
        <w:jc w:val="both"/>
        <w:rPr>
          <w:rFonts w:ascii="Aptos" w:hAnsi="Aptos"/>
          <w:sz w:val="22"/>
          <w:szCs w:val="22"/>
          <w:lang w:eastAsia="lt-LT"/>
        </w:rPr>
      </w:pPr>
    </w:p>
    <w:p w14:paraId="24557CC9" w14:textId="77777777" w:rsidR="00645851" w:rsidRDefault="00645851" w:rsidP="00645851">
      <w:pPr>
        <w:ind w:firstLine="567"/>
        <w:jc w:val="both"/>
        <w:rPr>
          <w:rFonts w:ascii="Aptos" w:hAnsi="Aptos"/>
          <w:sz w:val="22"/>
          <w:szCs w:val="22"/>
          <w:lang w:eastAsia="lt-LT"/>
        </w:rPr>
      </w:pPr>
    </w:p>
    <w:p w14:paraId="0D04FEF3" w14:textId="77777777" w:rsidR="00E360DA" w:rsidRPr="00CA4C21" w:rsidRDefault="00E360DA" w:rsidP="00CA4C21">
      <w:pPr>
        <w:jc w:val="center"/>
        <w:rPr>
          <w:rFonts w:ascii="Aptos" w:eastAsia="Calibri" w:hAnsi="Aptos"/>
          <w:sz w:val="22"/>
          <w:szCs w:val="22"/>
        </w:rPr>
      </w:pPr>
      <w:r w:rsidRPr="00CA4C21">
        <w:rPr>
          <w:rFonts w:ascii="Aptos" w:eastAsia="Calibri" w:hAnsi="Aptos"/>
          <w:sz w:val="22"/>
          <w:szCs w:val="22"/>
        </w:rPr>
        <w:lastRenderedPageBreak/>
        <w:t>SPECIALIOJI PARAIŠKOS DALIS</w:t>
      </w:r>
    </w:p>
    <w:p w14:paraId="13B5579E" w14:textId="77777777" w:rsidR="00E360DA" w:rsidRPr="00CA4C21" w:rsidRDefault="00E360DA" w:rsidP="00CA4C21">
      <w:pPr>
        <w:jc w:val="center"/>
        <w:rPr>
          <w:rFonts w:ascii="Aptos" w:eastAsia="Calibri" w:hAnsi="Aptos"/>
          <w:sz w:val="22"/>
          <w:szCs w:val="22"/>
        </w:rPr>
      </w:pPr>
    </w:p>
    <w:p w14:paraId="2EEF09BD" w14:textId="77777777" w:rsidR="00E360DA" w:rsidRPr="00CA4C21" w:rsidRDefault="00E360DA" w:rsidP="00CA4C21">
      <w:pPr>
        <w:jc w:val="center"/>
        <w:rPr>
          <w:rFonts w:ascii="Aptos" w:eastAsia="Calibri" w:hAnsi="Aptos"/>
          <w:b/>
          <w:sz w:val="22"/>
          <w:szCs w:val="22"/>
        </w:rPr>
      </w:pPr>
      <w:r w:rsidRPr="00CA4C21">
        <w:rPr>
          <w:rFonts w:ascii="Aptos" w:eastAsia="Calibri" w:hAnsi="Aptos"/>
          <w:b/>
          <w:sz w:val="22"/>
          <w:szCs w:val="22"/>
        </w:rPr>
        <w:t xml:space="preserve">ATLIEKŲ APDOROJIMAS (NAUDOJIMAS AR ŠALINIMAS, ĮSKAITANT LAIKYMĄ IR PARUOŠIMĄ NAUDOTI AR ŠALINTI) </w:t>
      </w:r>
    </w:p>
    <w:p w14:paraId="23555A20" w14:textId="77777777" w:rsidR="00E360DA" w:rsidRPr="00CA4C21" w:rsidRDefault="00E360DA" w:rsidP="00CA4C21">
      <w:pPr>
        <w:jc w:val="center"/>
        <w:rPr>
          <w:rFonts w:ascii="Aptos" w:eastAsia="Calibri" w:hAnsi="Aptos"/>
          <w:b/>
          <w:sz w:val="22"/>
          <w:szCs w:val="22"/>
        </w:rPr>
      </w:pPr>
    </w:p>
    <w:p w14:paraId="1C6F3586" w14:textId="77777777" w:rsidR="00E360DA" w:rsidRPr="00CA4C21" w:rsidRDefault="00E360DA" w:rsidP="00CA4C21">
      <w:pPr>
        <w:jc w:val="center"/>
        <w:rPr>
          <w:rFonts w:ascii="Aptos" w:eastAsia="Calibri" w:hAnsi="Aptos"/>
          <w:sz w:val="22"/>
          <w:szCs w:val="22"/>
        </w:rPr>
      </w:pPr>
      <w:r w:rsidRPr="00CA4C21">
        <w:rPr>
          <w:rFonts w:ascii="Aptos" w:eastAsia="Calibri" w:hAnsi="Aptos"/>
          <w:sz w:val="22"/>
          <w:szCs w:val="22"/>
        </w:rPr>
        <w:t>NEPAVOJINGOSIOS ATLIEKOS</w:t>
      </w:r>
    </w:p>
    <w:p w14:paraId="71651C7C" w14:textId="77777777" w:rsidR="00E360DA" w:rsidRPr="00CA4C21" w:rsidRDefault="00E360DA" w:rsidP="00CA4C21">
      <w:pPr>
        <w:jc w:val="center"/>
        <w:rPr>
          <w:rFonts w:ascii="Aptos" w:eastAsia="Calibri" w:hAnsi="Aptos"/>
          <w:sz w:val="22"/>
          <w:szCs w:val="22"/>
        </w:rPr>
      </w:pPr>
    </w:p>
    <w:p w14:paraId="4F02B3D6" w14:textId="77777777" w:rsidR="00E360DA" w:rsidRPr="00645851" w:rsidRDefault="00E360DA" w:rsidP="00CA4C21">
      <w:pPr>
        <w:tabs>
          <w:tab w:val="left" w:pos="0"/>
          <w:tab w:val="left" w:pos="426"/>
          <w:tab w:val="left" w:pos="1985"/>
          <w:tab w:val="left" w:pos="2835"/>
          <w:tab w:val="left" w:pos="3828"/>
          <w:tab w:val="left" w:pos="5245"/>
          <w:tab w:val="left" w:pos="6946"/>
        </w:tabs>
        <w:rPr>
          <w:rFonts w:ascii="Aptos" w:eastAsia="Calibri" w:hAnsi="Aptos"/>
          <w:sz w:val="22"/>
          <w:szCs w:val="22"/>
        </w:rPr>
      </w:pPr>
      <w:r w:rsidRPr="00645851">
        <w:rPr>
          <w:rFonts w:ascii="Aptos" w:eastAsia="Calibri" w:hAnsi="Aptos"/>
          <w:b/>
          <w:sz w:val="22"/>
          <w:szCs w:val="22"/>
        </w:rPr>
        <w:t>1 lentelė</w:t>
      </w:r>
      <w:r w:rsidRPr="00645851">
        <w:rPr>
          <w:rFonts w:ascii="Aptos" w:eastAsia="Calibri" w:hAnsi="Aptos"/>
          <w:sz w:val="22"/>
          <w:szCs w:val="22"/>
        </w:rPr>
        <w:t xml:space="preserve">. </w:t>
      </w:r>
      <w:r w:rsidRPr="00645851">
        <w:rPr>
          <w:rFonts w:ascii="Aptos" w:eastAsia="Calibri" w:hAnsi="Aptos"/>
          <w:bCs/>
          <w:sz w:val="22"/>
          <w:szCs w:val="22"/>
        </w:rPr>
        <w:t>Didžiausias numatomas laikyti nepavojingųjų atliekų kiekis</w:t>
      </w:r>
    </w:p>
    <w:p w14:paraId="35B9FD12" w14:textId="06559D7D" w:rsidR="00E360DA" w:rsidRPr="00CA4C21" w:rsidRDefault="00E360DA" w:rsidP="00CA4C21">
      <w:pPr>
        <w:rPr>
          <w:rFonts w:ascii="Aptos" w:hAnsi="Aptos"/>
          <w:b/>
          <w:sz w:val="22"/>
          <w:szCs w:val="22"/>
          <w:u w:val="single"/>
          <w:lang w:eastAsia="lt-LT"/>
        </w:rPr>
      </w:pPr>
      <w:r w:rsidRPr="00645851">
        <w:rPr>
          <w:rFonts w:ascii="Aptos" w:eastAsia="Calibri" w:hAnsi="Aptos"/>
          <w:sz w:val="22"/>
          <w:szCs w:val="22"/>
        </w:rPr>
        <w:t xml:space="preserve">Įrenginio pavadinimas </w:t>
      </w:r>
      <w:r w:rsidR="0067695E" w:rsidRPr="00645851">
        <w:rPr>
          <w:rFonts w:ascii="Aptos" w:hAnsi="Aptos" w:cstheme="minorHAnsi"/>
          <w:b/>
          <w:sz w:val="22"/>
          <w:szCs w:val="22"/>
          <w:u w:val="single"/>
        </w:rPr>
        <w:t>UAB „</w:t>
      </w:r>
      <w:proofErr w:type="spellStart"/>
      <w:r w:rsidR="0067695E" w:rsidRPr="00645851">
        <w:rPr>
          <w:rFonts w:ascii="Aptos" w:hAnsi="Aptos" w:cstheme="minorHAnsi"/>
          <w:b/>
          <w:sz w:val="22"/>
          <w:szCs w:val="22"/>
          <w:u w:val="single"/>
        </w:rPr>
        <w:t>Supportive</w:t>
      </w:r>
      <w:proofErr w:type="spellEnd"/>
      <w:r w:rsidR="0067695E" w:rsidRPr="00645851">
        <w:rPr>
          <w:rFonts w:ascii="Aptos" w:hAnsi="Aptos" w:cstheme="minorHAnsi"/>
          <w:b/>
          <w:sz w:val="22"/>
          <w:szCs w:val="22"/>
          <w:u w:val="single"/>
        </w:rPr>
        <w:t xml:space="preserve"> </w:t>
      </w:r>
      <w:proofErr w:type="spellStart"/>
      <w:r w:rsidR="0067695E" w:rsidRPr="00645851">
        <w:rPr>
          <w:rFonts w:ascii="Aptos" w:hAnsi="Aptos" w:cstheme="minorHAnsi"/>
          <w:b/>
          <w:sz w:val="22"/>
          <w:szCs w:val="22"/>
          <w:u w:val="single"/>
        </w:rPr>
        <w:t>Electronic</w:t>
      </w:r>
      <w:proofErr w:type="spellEnd"/>
      <w:r w:rsidR="0067695E" w:rsidRPr="00645851">
        <w:rPr>
          <w:rFonts w:ascii="Aptos" w:hAnsi="Aptos" w:cstheme="minorHAnsi"/>
          <w:b/>
          <w:sz w:val="22"/>
          <w:szCs w:val="22"/>
          <w:u w:val="single"/>
        </w:rPr>
        <w:t xml:space="preserve"> </w:t>
      </w:r>
      <w:proofErr w:type="spellStart"/>
      <w:r w:rsidR="0067695E" w:rsidRPr="00645851">
        <w:rPr>
          <w:rFonts w:ascii="Aptos" w:hAnsi="Aptos" w:cstheme="minorHAnsi"/>
          <w:b/>
          <w:sz w:val="22"/>
          <w:szCs w:val="22"/>
          <w:u w:val="single"/>
        </w:rPr>
        <w:t>Service</w:t>
      </w:r>
      <w:proofErr w:type="spellEnd"/>
      <w:r w:rsidR="0067695E" w:rsidRPr="00645851">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67695E" w:rsidRPr="00645851">
        <w:rPr>
          <w:rFonts w:ascii="Aptos" w:hAnsi="Aptos" w:cstheme="minorHAnsi"/>
          <w:b/>
          <w:sz w:val="22"/>
          <w:szCs w:val="22"/>
          <w:u w:val="single"/>
        </w:rPr>
        <w:t>Naujalaukio</w:t>
      </w:r>
      <w:proofErr w:type="spellEnd"/>
      <w:r w:rsidR="0067695E" w:rsidRPr="00645851">
        <w:rPr>
          <w:rFonts w:ascii="Aptos" w:hAnsi="Aptos" w:cstheme="minorHAnsi"/>
          <w:b/>
          <w:sz w:val="22"/>
          <w:szCs w:val="22"/>
          <w:u w:val="single"/>
        </w:rPr>
        <w:t xml:space="preserve"> g. 23, 25, 27, 29, 31, 33, </w:t>
      </w:r>
      <w:proofErr w:type="spellStart"/>
      <w:r w:rsidR="0067695E" w:rsidRPr="00645851">
        <w:rPr>
          <w:rFonts w:ascii="Aptos" w:hAnsi="Aptos" w:cstheme="minorHAnsi"/>
          <w:b/>
          <w:sz w:val="22"/>
          <w:szCs w:val="22"/>
          <w:u w:val="single"/>
        </w:rPr>
        <w:t>Žarnavagių</w:t>
      </w:r>
      <w:proofErr w:type="spellEnd"/>
      <w:r w:rsidR="0067695E" w:rsidRPr="00645851">
        <w:rPr>
          <w:rFonts w:ascii="Aptos" w:hAnsi="Aptos" w:cstheme="minorHAnsi"/>
          <w:b/>
          <w:sz w:val="22"/>
          <w:szCs w:val="22"/>
          <w:u w:val="single"/>
        </w:rPr>
        <w:t xml:space="preserve"> k., Jauniūnų sen., Širvintų r. sav.</w:t>
      </w:r>
    </w:p>
    <w:tbl>
      <w:tblPr>
        <w:tblW w:w="147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4"/>
        <w:gridCol w:w="1278"/>
        <w:gridCol w:w="3402"/>
        <w:gridCol w:w="2835"/>
        <w:gridCol w:w="7"/>
        <w:gridCol w:w="3253"/>
        <w:gridCol w:w="3402"/>
      </w:tblGrid>
      <w:tr w:rsidR="00780BD7" w:rsidRPr="00CA4C21" w14:paraId="76D9974F" w14:textId="77777777" w:rsidTr="00E607D1">
        <w:trPr>
          <w:tblHeader/>
        </w:trPr>
        <w:tc>
          <w:tcPr>
            <w:tcW w:w="594" w:type="dxa"/>
            <w:vMerge w:val="restart"/>
            <w:shd w:val="clear" w:color="auto" w:fill="DBE5F1" w:themeFill="accent1" w:themeFillTint="33"/>
          </w:tcPr>
          <w:p w14:paraId="06770913" w14:textId="1A29197F" w:rsidR="00780BD7" w:rsidRPr="00E607D1" w:rsidRDefault="00780BD7" w:rsidP="00CA4C21">
            <w:pPr>
              <w:jc w:val="center"/>
              <w:rPr>
                <w:rFonts w:ascii="Aptos" w:eastAsia="Calibri" w:hAnsi="Aptos"/>
                <w:b/>
                <w:bCs/>
                <w:sz w:val="20"/>
              </w:rPr>
            </w:pPr>
            <w:r w:rsidRPr="00E607D1">
              <w:rPr>
                <w:rFonts w:ascii="Aptos" w:eastAsia="Calibri" w:hAnsi="Aptos"/>
                <w:b/>
                <w:bCs/>
                <w:sz w:val="20"/>
              </w:rPr>
              <w:t>Eil. Nr.</w:t>
            </w:r>
          </w:p>
        </w:tc>
        <w:tc>
          <w:tcPr>
            <w:tcW w:w="7522" w:type="dxa"/>
            <w:gridSpan w:val="4"/>
            <w:shd w:val="clear" w:color="auto" w:fill="DBE5F1" w:themeFill="accent1" w:themeFillTint="33"/>
            <w:tcMar>
              <w:left w:w="57" w:type="dxa"/>
              <w:right w:w="57" w:type="dxa"/>
            </w:tcMar>
            <w:vAlign w:val="center"/>
          </w:tcPr>
          <w:p w14:paraId="0198ED8F" w14:textId="3871F2A9" w:rsidR="00780BD7" w:rsidRPr="00E607D1" w:rsidRDefault="00780BD7" w:rsidP="00CA4C21">
            <w:pPr>
              <w:jc w:val="center"/>
              <w:rPr>
                <w:rFonts w:ascii="Aptos" w:eastAsia="Calibri" w:hAnsi="Aptos"/>
                <w:b/>
                <w:bCs/>
                <w:sz w:val="20"/>
              </w:rPr>
            </w:pPr>
            <w:r w:rsidRPr="00E607D1">
              <w:rPr>
                <w:rFonts w:ascii="Aptos" w:eastAsia="Calibri" w:hAnsi="Aptos"/>
                <w:b/>
                <w:bCs/>
                <w:sz w:val="20"/>
              </w:rPr>
              <w:t>Atliekos</w:t>
            </w:r>
          </w:p>
        </w:tc>
        <w:tc>
          <w:tcPr>
            <w:tcW w:w="6655" w:type="dxa"/>
            <w:gridSpan w:val="2"/>
            <w:shd w:val="clear" w:color="auto" w:fill="DBE5F1" w:themeFill="accent1" w:themeFillTint="33"/>
            <w:tcMar>
              <w:left w:w="57" w:type="dxa"/>
              <w:right w:w="57" w:type="dxa"/>
            </w:tcMar>
          </w:tcPr>
          <w:p w14:paraId="62DE3CE5" w14:textId="77777777" w:rsidR="00780BD7" w:rsidRPr="00E607D1" w:rsidRDefault="00780BD7" w:rsidP="00CA4C21">
            <w:pPr>
              <w:jc w:val="center"/>
              <w:rPr>
                <w:rFonts w:ascii="Aptos" w:eastAsia="Calibri" w:hAnsi="Aptos"/>
                <w:b/>
                <w:bCs/>
                <w:sz w:val="20"/>
              </w:rPr>
            </w:pPr>
            <w:r w:rsidRPr="00E607D1">
              <w:rPr>
                <w:rFonts w:ascii="Aptos" w:eastAsia="Calibri" w:hAnsi="Aptos"/>
                <w:b/>
                <w:bCs/>
                <w:sz w:val="20"/>
              </w:rPr>
              <w:t>Atliekų laikymas</w:t>
            </w:r>
          </w:p>
        </w:tc>
      </w:tr>
      <w:tr w:rsidR="00780BD7" w:rsidRPr="00CA4C21" w14:paraId="2911B863" w14:textId="77777777" w:rsidTr="00E607D1">
        <w:trPr>
          <w:trHeight w:val="855"/>
          <w:tblHeader/>
        </w:trPr>
        <w:tc>
          <w:tcPr>
            <w:tcW w:w="594" w:type="dxa"/>
            <w:vMerge/>
            <w:shd w:val="clear" w:color="auto" w:fill="DBE5F1" w:themeFill="accent1" w:themeFillTint="33"/>
          </w:tcPr>
          <w:p w14:paraId="12A86A05" w14:textId="4AACF1A5" w:rsidR="00780BD7" w:rsidRPr="00E607D1" w:rsidRDefault="00780BD7" w:rsidP="00CA4C21">
            <w:pPr>
              <w:jc w:val="center"/>
              <w:rPr>
                <w:rFonts w:ascii="Aptos" w:eastAsia="Calibri" w:hAnsi="Aptos"/>
                <w:b/>
                <w:bCs/>
                <w:sz w:val="20"/>
              </w:rPr>
            </w:pPr>
          </w:p>
        </w:tc>
        <w:tc>
          <w:tcPr>
            <w:tcW w:w="1278" w:type="dxa"/>
            <w:shd w:val="clear" w:color="auto" w:fill="DBE5F1" w:themeFill="accent1" w:themeFillTint="33"/>
            <w:tcMar>
              <w:left w:w="57" w:type="dxa"/>
              <w:right w:w="57" w:type="dxa"/>
            </w:tcMar>
            <w:vAlign w:val="center"/>
          </w:tcPr>
          <w:p w14:paraId="148EAAA4" w14:textId="07C45974" w:rsidR="00780BD7" w:rsidRPr="00E607D1" w:rsidRDefault="00780BD7" w:rsidP="00CA4C21">
            <w:pPr>
              <w:jc w:val="center"/>
              <w:rPr>
                <w:rFonts w:ascii="Aptos" w:eastAsia="Calibri" w:hAnsi="Aptos"/>
                <w:b/>
                <w:bCs/>
                <w:sz w:val="20"/>
              </w:rPr>
            </w:pPr>
            <w:r w:rsidRPr="00E607D1">
              <w:rPr>
                <w:rFonts w:ascii="Aptos" w:eastAsia="Calibri" w:hAnsi="Aptos"/>
                <w:b/>
                <w:bCs/>
                <w:sz w:val="20"/>
              </w:rPr>
              <w:t>Kodas</w:t>
            </w:r>
          </w:p>
        </w:tc>
        <w:tc>
          <w:tcPr>
            <w:tcW w:w="3402" w:type="dxa"/>
            <w:shd w:val="clear" w:color="auto" w:fill="DBE5F1" w:themeFill="accent1" w:themeFillTint="33"/>
            <w:tcMar>
              <w:left w:w="57" w:type="dxa"/>
              <w:right w:w="57" w:type="dxa"/>
            </w:tcMar>
            <w:vAlign w:val="center"/>
          </w:tcPr>
          <w:p w14:paraId="40350036" w14:textId="77777777" w:rsidR="00780BD7" w:rsidRPr="00E607D1" w:rsidRDefault="00780BD7" w:rsidP="00CA4C21">
            <w:pPr>
              <w:jc w:val="center"/>
              <w:rPr>
                <w:rFonts w:ascii="Aptos" w:eastAsia="Calibri" w:hAnsi="Aptos"/>
                <w:b/>
                <w:bCs/>
                <w:sz w:val="20"/>
              </w:rPr>
            </w:pPr>
            <w:r w:rsidRPr="00E607D1">
              <w:rPr>
                <w:rFonts w:ascii="Aptos" w:eastAsia="Calibri" w:hAnsi="Aptos"/>
                <w:b/>
                <w:bCs/>
                <w:sz w:val="20"/>
              </w:rPr>
              <w:t>Pavadinimas</w:t>
            </w:r>
          </w:p>
        </w:tc>
        <w:tc>
          <w:tcPr>
            <w:tcW w:w="2835" w:type="dxa"/>
            <w:shd w:val="clear" w:color="auto" w:fill="DBE5F1" w:themeFill="accent1" w:themeFillTint="33"/>
            <w:tcMar>
              <w:left w:w="57" w:type="dxa"/>
              <w:right w:w="57" w:type="dxa"/>
            </w:tcMar>
            <w:vAlign w:val="center"/>
          </w:tcPr>
          <w:p w14:paraId="4C55FF05" w14:textId="77777777" w:rsidR="00780BD7" w:rsidRPr="00E607D1" w:rsidRDefault="00780BD7" w:rsidP="00CA4C21">
            <w:pPr>
              <w:jc w:val="center"/>
              <w:rPr>
                <w:rFonts w:ascii="Aptos" w:eastAsia="Calibri" w:hAnsi="Aptos"/>
                <w:b/>
                <w:bCs/>
                <w:sz w:val="20"/>
              </w:rPr>
            </w:pPr>
            <w:r w:rsidRPr="00E607D1">
              <w:rPr>
                <w:rFonts w:ascii="Aptos" w:eastAsia="Calibri" w:hAnsi="Aptos"/>
                <w:b/>
                <w:bCs/>
                <w:sz w:val="20"/>
              </w:rPr>
              <w:t>Patikslintas pavadinimas</w:t>
            </w:r>
          </w:p>
        </w:tc>
        <w:tc>
          <w:tcPr>
            <w:tcW w:w="3260" w:type="dxa"/>
            <w:gridSpan w:val="2"/>
            <w:shd w:val="clear" w:color="auto" w:fill="DBE5F1" w:themeFill="accent1" w:themeFillTint="33"/>
            <w:tcMar>
              <w:left w:w="57" w:type="dxa"/>
              <w:right w:w="57" w:type="dxa"/>
            </w:tcMar>
            <w:vAlign w:val="center"/>
          </w:tcPr>
          <w:p w14:paraId="1A252FC5" w14:textId="77777777" w:rsidR="00780BD7" w:rsidRPr="00E607D1" w:rsidRDefault="00780BD7" w:rsidP="00CA4C21">
            <w:pPr>
              <w:jc w:val="center"/>
              <w:rPr>
                <w:rFonts w:ascii="Aptos" w:eastAsia="Calibri" w:hAnsi="Aptos"/>
                <w:b/>
                <w:bCs/>
                <w:sz w:val="20"/>
              </w:rPr>
            </w:pPr>
            <w:r w:rsidRPr="00E607D1">
              <w:rPr>
                <w:rFonts w:ascii="Aptos" w:eastAsia="Calibri" w:hAnsi="Aptos"/>
                <w:b/>
                <w:bCs/>
                <w:sz w:val="20"/>
              </w:rPr>
              <w:t xml:space="preserve">Atliekų tvarkymo veiklos kodas (R13 ir (ar) D15) </w:t>
            </w:r>
          </w:p>
          <w:p w14:paraId="1FA660F3" w14:textId="77777777" w:rsidR="00780BD7" w:rsidRPr="00E607D1" w:rsidRDefault="00780BD7" w:rsidP="00CA4C21">
            <w:pPr>
              <w:jc w:val="center"/>
              <w:rPr>
                <w:rFonts w:ascii="Aptos" w:eastAsia="Calibri" w:hAnsi="Aptos"/>
                <w:b/>
                <w:bCs/>
                <w:sz w:val="20"/>
              </w:rPr>
            </w:pPr>
          </w:p>
        </w:tc>
        <w:tc>
          <w:tcPr>
            <w:tcW w:w="3402" w:type="dxa"/>
            <w:shd w:val="clear" w:color="auto" w:fill="DBE5F1" w:themeFill="accent1" w:themeFillTint="33"/>
            <w:tcMar>
              <w:left w:w="57" w:type="dxa"/>
              <w:right w:w="57" w:type="dxa"/>
            </w:tcMar>
            <w:vAlign w:val="center"/>
          </w:tcPr>
          <w:p w14:paraId="4CE20F96" w14:textId="77777777" w:rsidR="00780BD7" w:rsidRPr="00E607D1" w:rsidRDefault="00780BD7" w:rsidP="00CA4C21">
            <w:pPr>
              <w:jc w:val="center"/>
              <w:rPr>
                <w:rFonts w:ascii="Aptos" w:eastAsia="Calibri" w:hAnsi="Aptos"/>
                <w:b/>
                <w:bCs/>
                <w:color w:val="FF0000"/>
                <w:sz w:val="20"/>
              </w:rPr>
            </w:pPr>
            <w:r w:rsidRPr="00E607D1">
              <w:rPr>
                <w:rFonts w:ascii="Aptos" w:eastAsia="Calibri" w:hAnsi="Aptos"/>
                <w:b/>
                <w:bCs/>
                <w:sz w:val="20"/>
              </w:rPr>
              <w:t>Didžiausias vienu metu numatomas laikyti bendras atliekų, įskaitant apdorojimo metu susidarančių atliekų, kiekis, t</w:t>
            </w:r>
          </w:p>
        </w:tc>
      </w:tr>
      <w:tr w:rsidR="00780BD7" w:rsidRPr="00CA4C21" w14:paraId="6E84ED22" w14:textId="77777777" w:rsidTr="00E607D1">
        <w:trPr>
          <w:trHeight w:val="70"/>
          <w:tblHeader/>
        </w:trPr>
        <w:tc>
          <w:tcPr>
            <w:tcW w:w="594" w:type="dxa"/>
            <w:shd w:val="clear" w:color="auto" w:fill="DBE5F1" w:themeFill="accent1" w:themeFillTint="33"/>
            <w:vAlign w:val="center"/>
          </w:tcPr>
          <w:p w14:paraId="5C7230BD" w14:textId="72F5FDE3" w:rsidR="00780BD7" w:rsidRPr="00E607D1" w:rsidRDefault="00780BD7" w:rsidP="00CA4C21">
            <w:pPr>
              <w:jc w:val="center"/>
              <w:rPr>
                <w:rFonts w:ascii="Aptos" w:eastAsia="Calibri" w:hAnsi="Aptos"/>
                <w:b/>
                <w:bCs/>
                <w:sz w:val="20"/>
              </w:rPr>
            </w:pPr>
            <w:r w:rsidRPr="00E607D1">
              <w:rPr>
                <w:rFonts w:ascii="Aptos" w:eastAsia="Calibri" w:hAnsi="Aptos"/>
                <w:b/>
                <w:bCs/>
                <w:sz w:val="20"/>
              </w:rPr>
              <w:t>1</w:t>
            </w:r>
          </w:p>
        </w:tc>
        <w:tc>
          <w:tcPr>
            <w:tcW w:w="1278" w:type="dxa"/>
            <w:shd w:val="clear" w:color="auto" w:fill="DBE5F1" w:themeFill="accent1" w:themeFillTint="33"/>
            <w:tcMar>
              <w:left w:w="57" w:type="dxa"/>
              <w:right w:w="57" w:type="dxa"/>
            </w:tcMar>
            <w:vAlign w:val="center"/>
          </w:tcPr>
          <w:p w14:paraId="27DB88A1" w14:textId="6219ECC4" w:rsidR="00780BD7" w:rsidRPr="00E607D1" w:rsidRDefault="00780BD7" w:rsidP="00CA4C21">
            <w:pPr>
              <w:jc w:val="center"/>
              <w:rPr>
                <w:rFonts w:ascii="Aptos" w:eastAsia="Calibri" w:hAnsi="Aptos"/>
                <w:b/>
                <w:bCs/>
                <w:sz w:val="20"/>
              </w:rPr>
            </w:pPr>
            <w:r w:rsidRPr="00E607D1">
              <w:rPr>
                <w:rFonts w:ascii="Aptos" w:eastAsia="Calibri" w:hAnsi="Aptos"/>
                <w:b/>
                <w:bCs/>
                <w:sz w:val="20"/>
              </w:rPr>
              <w:t>2</w:t>
            </w:r>
          </w:p>
        </w:tc>
        <w:tc>
          <w:tcPr>
            <w:tcW w:w="3402" w:type="dxa"/>
            <w:shd w:val="clear" w:color="auto" w:fill="DBE5F1" w:themeFill="accent1" w:themeFillTint="33"/>
            <w:tcMar>
              <w:left w:w="57" w:type="dxa"/>
              <w:right w:w="57" w:type="dxa"/>
            </w:tcMar>
            <w:vAlign w:val="center"/>
          </w:tcPr>
          <w:p w14:paraId="2C155A16" w14:textId="179D0C6C" w:rsidR="00780BD7" w:rsidRPr="00E607D1" w:rsidRDefault="00780BD7" w:rsidP="00CA4C21">
            <w:pPr>
              <w:jc w:val="center"/>
              <w:rPr>
                <w:rFonts w:ascii="Aptos" w:eastAsia="Calibri" w:hAnsi="Aptos"/>
                <w:b/>
                <w:bCs/>
                <w:sz w:val="20"/>
              </w:rPr>
            </w:pPr>
            <w:r w:rsidRPr="00E607D1">
              <w:rPr>
                <w:rFonts w:ascii="Aptos" w:eastAsia="Calibri" w:hAnsi="Aptos"/>
                <w:b/>
                <w:bCs/>
                <w:sz w:val="20"/>
              </w:rPr>
              <w:t>3</w:t>
            </w:r>
          </w:p>
        </w:tc>
        <w:tc>
          <w:tcPr>
            <w:tcW w:w="2835" w:type="dxa"/>
            <w:shd w:val="clear" w:color="auto" w:fill="DBE5F1" w:themeFill="accent1" w:themeFillTint="33"/>
            <w:tcMar>
              <w:left w:w="57" w:type="dxa"/>
              <w:right w:w="57" w:type="dxa"/>
            </w:tcMar>
            <w:vAlign w:val="center"/>
          </w:tcPr>
          <w:p w14:paraId="4A2DD06A" w14:textId="7EF25051" w:rsidR="00780BD7" w:rsidRPr="00E607D1" w:rsidRDefault="00780BD7" w:rsidP="00CA4C21">
            <w:pPr>
              <w:jc w:val="center"/>
              <w:rPr>
                <w:rFonts w:ascii="Aptos" w:eastAsia="Calibri" w:hAnsi="Aptos"/>
                <w:b/>
                <w:bCs/>
                <w:sz w:val="20"/>
              </w:rPr>
            </w:pPr>
            <w:r w:rsidRPr="00E607D1">
              <w:rPr>
                <w:rFonts w:ascii="Aptos" w:eastAsia="Calibri" w:hAnsi="Aptos"/>
                <w:b/>
                <w:bCs/>
                <w:sz w:val="20"/>
              </w:rPr>
              <w:t>4</w:t>
            </w:r>
          </w:p>
        </w:tc>
        <w:tc>
          <w:tcPr>
            <w:tcW w:w="3260" w:type="dxa"/>
            <w:gridSpan w:val="2"/>
            <w:shd w:val="clear" w:color="auto" w:fill="DBE5F1" w:themeFill="accent1" w:themeFillTint="33"/>
            <w:tcMar>
              <w:left w:w="57" w:type="dxa"/>
              <w:right w:w="57" w:type="dxa"/>
            </w:tcMar>
            <w:vAlign w:val="center"/>
          </w:tcPr>
          <w:p w14:paraId="5AA144DA" w14:textId="31001F66" w:rsidR="00780BD7" w:rsidRPr="00E607D1" w:rsidRDefault="00780BD7" w:rsidP="00CA4C21">
            <w:pPr>
              <w:jc w:val="center"/>
              <w:rPr>
                <w:rFonts w:ascii="Aptos" w:eastAsia="Calibri" w:hAnsi="Aptos"/>
                <w:b/>
                <w:bCs/>
                <w:sz w:val="20"/>
              </w:rPr>
            </w:pPr>
            <w:r w:rsidRPr="00E607D1">
              <w:rPr>
                <w:rFonts w:ascii="Aptos" w:eastAsia="Calibri" w:hAnsi="Aptos"/>
                <w:b/>
                <w:bCs/>
                <w:sz w:val="20"/>
              </w:rPr>
              <w:t>5</w:t>
            </w:r>
          </w:p>
        </w:tc>
        <w:tc>
          <w:tcPr>
            <w:tcW w:w="3402" w:type="dxa"/>
            <w:shd w:val="clear" w:color="auto" w:fill="DBE5F1" w:themeFill="accent1" w:themeFillTint="33"/>
            <w:tcMar>
              <w:left w:w="57" w:type="dxa"/>
              <w:right w:w="57" w:type="dxa"/>
            </w:tcMar>
            <w:vAlign w:val="center"/>
          </w:tcPr>
          <w:p w14:paraId="77DB50EF" w14:textId="6CC15C27" w:rsidR="00780BD7" w:rsidRPr="00E607D1" w:rsidRDefault="00780BD7" w:rsidP="00CA4C21">
            <w:pPr>
              <w:jc w:val="center"/>
              <w:rPr>
                <w:rFonts w:ascii="Aptos" w:eastAsia="Calibri" w:hAnsi="Aptos"/>
                <w:b/>
                <w:bCs/>
                <w:color w:val="FF0000"/>
                <w:sz w:val="20"/>
              </w:rPr>
            </w:pPr>
            <w:r w:rsidRPr="00E607D1">
              <w:rPr>
                <w:rFonts w:ascii="Aptos" w:eastAsia="Calibri" w:hAnsi="Aptos"/>
                <w:b/>
                <w:bCs/>
                <w:sz w:val="20"/>
              </w:rPr>
              <w:t>6</w:t>
            </w:r>
          </w:p>
        </w:tc>
      </w:tr>
      <w:tr w:rsidR="002A5840" w:rsidRPr="00CA4C21" w14:paraId="12FC2260" w14:textId="77777777" w:rsidTr="00221EFB">
        <w:trPr>
          <w:trHeight w:val="70"/>
        </w:trPr>
        <w:tc>
          <w:tcPr>
            <w:tcW w:w="14771" w:type="dxa"/>
            <w:gridSpan w:val="7"/>
            <w:vAlign w:val="center"/>
          </w:tcPr>
          <w:p w14:paraId="47A7FF5B" w14:textId="3CFFB1AA" w:rsidR="002A5840" w:rsidRPr="00E607D1" w:rsidRDefault="002A5840" w:rsidP="00CA4C21">
            <w:pPr>
              <w:jc w:val="center"/>
              <w:rPr>
                <w:rFonts w:ascii="Aptos" w:eastAsia="Calibri" w:hAnsi="Aptos"/>
                <w:b/>
                <w:bCs/>
                <w:sz w:val="20"/>
              </w:rPr>
            </w:pPr>
            <w:r w:rsidRPr="00E607D1">
              <w:rPr>
                <w:rFonts w:ascii="Aptos" w:eastAsia="Calibri" w:hAnsi="Aptos"/>
                <w:b/>
                <w:bCs/>
                <w:sz w:val="20"/>
              </w:rPr>
              <w:t>TVARKOMO</w:t>
            </w:r>
            <w:r w:rsidR="004E7066">
              <w:rPr>
                <w:rFonts w:ascii="Aptos" w:eastAsia="Calibri" w:hAnsi="Aptos"/>
                <w:b/>
                <w:bCs/>
                <w:sz w:val="20"/>
              </w:rPr>
              <w:t>S</w:t>
            </w:r>
            <w:r w:rsidRPr="00E607D1">
              <w:rPr>
                <w:rFonts w:ascii="Aptos" w:eastAsia="Calibri" w:hAnsi="Aptos"/>
                <w:b/>
                <w:bCs/>
                <w:sz w:val="20"/>
              </w:rPr>
              <w:t xml:space="preserve"> ATLIEKOS</w:t>
            </w:r>
          </w:p>
        </w:tc>
      </w:tr>
      <w:tr w:rsidR="00F87048" w:rsidRPr="00CA4C21" w14:paraId="7C509981" w14:textId="77777777" w:rsidTr="00221EFB">
        <w:trPr>
          <w:cantSplit/>
          <w:trHeight w:val="369"/>
        </w:trPr>
        <w:tc>
          <w:tcPr>
            <w:tcW w:w="594" w:type="dxa"/>
            <w:vAlign w:val="center"/>
          </w:tcPr>
          <w:p w14:paraId="0C2398D7" w14:textId="65CFB3D4" w:rsidR="00F87048" w:rsidRPr="00E607D1" w:rsidRDefault="00F87048" w:rsidP="00D929D2">
            <w:pPr>
              <w:jc w:val="center"/>
              <w:rPr>
                <w:rFonts w:ascii="Aptos" w:hAnsi="Aptos"/>
                <w:sz w:val="20"/>
              </w:rPr>
            </w:pPr>
            <w:r w:rsidRPr="00E607D1">
              <w:rPr>
                <w:rFonts w:ascii="Aptos" w:hAnsi="Aptos"/>
                <w:sz w:val="20"/>
              </w:rPr>
              <w:t>1.</w:t>
            </w:r>
          </w:p>
        </w:tc>
        <w:tc>
          <w:tcPr>
            <w:tcW w:w="1278" w:type="dxa"/>
            <w:tcMar>
              <w:left w:w="57" w:type="dxa"/>
              <w:right w:w="57" w:type="dxa"/>
            </w:tcMar>
            <w:vAlign w:val="center"/>
          </w:tcPr>
          <w:p w14:paraId="02FAB218" w14:textId="2B60914D" w:rsidR="00F87048" w:rsidRPr="00BD1D77" w:rsidRDefault="00F87048" w:rsidP="00D929D2">
            <w:pPr>
              <w:jc w:val="center"/>
              <w:rPr>
                <w:rFonts w:ascii="Aptos" w:eastAsia="Calibri" w:hAnsi="Aptos"/>
                <w:color w:val="FF0000"/>
                <w:sz w:val="20"/>
              </w:rPr>
            </w:pPr>
            <w:r w:rsidRPr="00BD1D77">
              <w:rPr>
                <w:rFonts w:ascii="Aptos" w:hAnsi="Aptos" w:cstheme="minorHAnsi"/>
                <w:sz w:val="20"/>
              </w:rPr>
              <w:t>20 01 36</w:t>
            </w:r>
          </w:p>
        </w:tc>
        <w:tc>
          <w:tcPr>
            <w:tcW w:w="3402" w:type="dxa"/>
            <w:tcMar>
              <w:left w:w="57" w:type="dxa"/>
              <w:right w:w="57" w:type="dxa"/>
            </w:tcMar>
            <w:vAlign w:val="center"/>
          </w:tcPr>
          <w:p w14:paraId="668EE7CE" w14:textId="12F5B469" w:rsidR="00F87048" w:rsidRPr="00BD1D77" w:rsidRDefault="00F87048" w:rsidP="00D929D2">
            <w:pPr>
              <w:tabs>
                <w:tab w:val="left" w:pos="3336"/>
              </w:tabs>
              <w:jc w:val="center"/>
              <w:rPr>
                <w:rFonts w:ascii="Aptos" w:eastAsia="Calibri" w:hAnsi="Aptos"/>
                <w:color w:val="FF0000"/>
                <w:sz w:val="20"/>
              </w:rPr>
            </w:pPr>
            <w:r w:rsidRPr="00BD1D77">
              <w:rPr>
                <w:rFonts w:ascii="Aptos" w:hAnsi="Aptos" w:cstheme="minorHAnsi"/>
                <w:sz w:val="20"/>
              </w:rPr>
              <w:t>Nebenaudojama elektros ir elektroninė įranga, nenurodyta 20 01 21, 20 01 23 ir 20 01 35</w:t>
            </w:r>
          </w:p>
        </w:tc>
        <w:tc>
          <w:tcPr>
            <w:tcW w:w="2835" w:type="dxa"/>
            <w:tcMar>
              <w:left w:w="57" w:type="dxa"/>
              <w:right w:w="57" w:type="dxa"/>
            </w:tcMar>
            <w:vAlign w:val="center"/>
          </w:tcPr>
          <w:p w14:paraId="135FC6AC" w14:textId="375CE647" w:rsidR="00F87048" w:rsidRPr="00441B75" w:rsidRDefault="00F87048" w:rsidP="00D929D2">
            <w:pPr>
              <w:jc w:val="center"/>
              <w:rPr>
                <w:rFonts w:ascii="Aptos" w:eastAsia="Calibri" w:hAnsi="Aptos"/>
                <w:color w:val="FF0000"/>
                <w:sz w:val="20"/>
              </w:rPr>
            </w:pPr>
            <w:r w:rsidRPr="00441B75">
              <w:rPr>
                <w:rFonts w:ascii="Aptos" w:hAnsi="Aptos"/>
                <w:color w:val="000000" w:themeColor="text1"/>
                <w:sz w:val="20"/>
              </w:rPr>
              <w:t>Nebenaudojama buitinė elektros ir elektroninė įranga, jos dalys</w:t>
            </w:r>
          </w:p>
        </w:tc>
        <w:tc>
          <w:tcPr>
            <w:tcW w:w="3260" w:type="dxa"/>
            <w:gridSpan w:val="2"/>
            <w:tcMar>
              <w:left w:w="57" w:type="dxa"/>
              <w:right w:w="57" w:type="dxa"/>
            </w:tcMar>
            <w:vAlign w:val="center"/>
          </w:tcPr>
          <w:p w14:paraId="5C557020" w14:textId="4A984314" w:rsidR="00F87048" w:rsidRPr="00BD1D77" w:rsidRDefault="00F87048" w:rsidP="00D929D2">
            <w:pPr>
              <w:jc w:val="center"/>
              <w:rPr>
                <w:rFonts w:ascii="Aptos" w:eastAsia="Calibri" w:hAnsi="Aptos"/>
                <w:sz w:val="20"/>
              </w:rPr>
            </w:pPr>
            <w:r w:rsidRPr="00BD1D77">
              <w:rPr>
                <w:rFonts w:ascii="Aptos" w:hAnsi="Aptos" w:cstheme="minorHAnsi"/>
                <w:b/>
                <w:bCs/>
                <w:sz w:val="20"/>
              </w:rPr>
              <w:t>R13</w:t>
            </w:r>
            <w:r w:rsidRPr="00BD1D77">
              <w:rPr>
                <w:rFonts w:ascii="Aptos" w:hAnsi="Aptos" w:cstheme="minorHAnsi"/>
                <w:sz w:val="20"/>
              </w:rPr>
              <w:t xml:space="preserve"> - R1– R12 veiklomis naudoti skirtų atliekų laikymas</w:t>
            </w:r>
          </w:p>
        </w:tc>
        <w:tc>
          <w:tcPr>
            <w:tcW w:w="3402" w:type="dxa"/>
            <w:vMerge w:val="restart"/>
            <w:tcMar>
              <w:left w:w="57" w:type="dxa"/>
              <w:right w:w="57" w:type="dxa"/>
            </w:tcMar>
            <w:vAlign w:val="center"/>
          </w:tcPr>
          <w:p w14:paraId="54BB6BF1" w14:textId="62A351E4" w:rsidR="00F87048" w:rsidRPr="0045565E" w:rsidRDefault="00F87048" w:rsidP="00D929D2">
            <w:pPr>
              <w:jc w:val="center"/>
              <w:rPr>
                <w:rFonts w:ascii="Aptos" w:eastAsia="Calibri" w:hAnsi="Aptos"/>
                <w:color w:val="FF0000"/>
                <w:szCs w:val="24"/>
              </w:rPr>
            </w:pPr>
            <w:r w:rsidRPr="007F0A4F">
              <w:rPr>
                <w:rFonts w:ascii="Aptos" w:eastAsia="Calibri" w:hAnsi="Aptos"/>
                <w:szCs w:val="24"/>
              </w:rPr>
              <w:t>274,5</w:t>
            </w:r>
          </w:p>
        </w:tc>
      </w:tr>
      <w:tr w:rsidR="00F87048" w:rsidRPr="00CA4C21" w14:paraId="6EC107B3" w14:textId="77777777" w:rsidTr="00221EFB">
        <w:trPr>
          <w:cantSplit/>
          <w:trHeight w:val="369"/>
        </w:trPr>
        <w:tc>
          <w:tcPr>
            <w:tcW w:w="594" w:type="dxa"/>
            <w:vAlign w:val="center"/>
          </w:tcPr>
          <w:p w14:paraId="35791B30" w14:textId="6EFD49A0" w:rsidR="00F87048" w:rsidRPr="00E607D1" w:rsidRDefault="00F87048" w:rsidP="00C80D15">
            <w:pPr>
              <w:jc w:val="center"/>
              <w:rPr>
                <w:rFonts w:ascii="Aptos" w:hAnsi="Aptos"/>
                <w:sz w:val="20"/>
              </w:rPr>
            </w:pPr>
            <w:r w:rsidRPr="00E607D1">
              <w:rPr>
                <w:rFonts w:ascii="Aptos" w:hAnsi="Aptos"/>
                <w:sz w:val="20"/>
              </w:rPr>
              <w:t>2.</w:t>
            </w:r>
          </w:p>
        </w:tc>
        <w:tc>
          <w:tcPr>
            <w:tcW w:w="1278" w:type="dxa"/>
            <w:tcMar>
              <w:left w:w="57" w:type="dxa"/>
              <w:right w:w="57" w:type="dxa"/>
            </w:tcMar>
            <w:vAlign w:val="center"/>
          </w:tcPr>
          <w:p w14:paraId="2F6D9BA4" w14:textId="01ACCCD0" w:rsidR="00F87048" w:rsidRPr="00BD1D77" w:rsidRDefault="00F87048" w:rsidP="00C80D15">
            <w:pPr>
              <w:jc w:val="center"/>
              <w:rPr>
                <w:rFonts w:ascii="Aptos" w:eastAsia="Calibri" w:hAnsi="Aptos"/>
                <w:color w:val="FF0000"/>
                <w:sz w:val="20"/>
              </w:rPr>
            </w:pPr>
            <w:r w:rsidRPr="00BD1D77">
              <w:rPr>
                <w:rFonts w:ascii="Aptos" w:hAnsi="Aptos" w:cstheme="minorHAnsi"/>
                <w:sz w:val="20"/>
              </w:rPr>
              <w:t>16 02 14</w:t>
            </w:r>
          </w:p>
        </w:tc>
        <w:tc>
          <w:tcPr>
            <w:tcW w:w="3402" w:type="dxa"/>
            <w:tcMar>
              <w:left w:w="57" w:type="dxa"/>
              <w:right w:w="57" w:type="dxa"/>
            </w:tcMar>
            <w:vAlign w:val="center"/>
          </w:tcPr>
          <w:p w14:paraId="1AF89D79" w14:textId="5D3A01C8" w:rsidR="00F87048" w:rsidRPr="00BD1D77" w:rsidRDefault="00F87048" w:rsidP="00C80D15">
            <w:pPr>
              <w:jc w:val="center"/>
              <w:rPr>
                <w:rFonts w:ascii="Aptos" w:eastAsia="Calibri" w:hAnsi="Aptos"/>
                <w:color w:val="FF0000"/>
                <w:sz w:val="20"/>
              </w:rPr>
            </w:pPr>
            <w:r w:rsidRPr="00BD1D77">
              <w:rPr>
                <w:rFonts w:ascii="Aptos" w:hAnsi="Aptos" w:cstheme="minorHAnsi"/>
                <w:sz w:val="20"/>
              </w:rPr>
              <w:t>Nebenaudojama įranga, nenurodyta 16 02 09–16 02 13</w:t>
            </w:r>
          </w:p>
        </w:tc>
        <w:tc>
          <w:tcPr>
            <w:tcW w:w="2835" w:type="dxa"/>
            <w:tcMar>
              <w:left w:w="57" w:type="dxa"/>
              <w:right w:w="57" w:type="dxa"/>
            </w:tcMar>
            <w:vAlign w:val="center"/>
          </w:tcPr>
          <w:p w14:paraId="4EBDFBF4" w14:textId="01FAFE26" w:rsidR="00F87048" w:rsidRPr="00441B75" w:rsidRDefault="00F87048" w:rsidP="00C80D15">
            <w:pPr>
              <w:autoSpaceDE w:val="0"/>
              <w:autoSpaceDN w:val="0"/>
              <w:adjustRightInd w:val="0"/>
              <w:jc w:val="center"/>
              <w:rPr>
                <w:rFonts w:ascii="Aptos" w:eastAsia="Calibri" w:hAnsi="Aptos"/>
                <w:color w:val="FF0000"/>
                <w:sz w:val="20"/>
              </w:rPr>
            </w:pPr>
            <w:r w:rsidRPr="00441B75">
              <w:rPr>
                <w:rFonts w:ascii="Aptos" w:hAnsi="Aptos" w:cstheme="minorHAnsi"/>
                <w:sz w:val="20"/>
              </w:rPr>
              <w:t>Nebenaudojama elektros ir elektroninė įranga, jos dalys</w:t>
            </w:r>
          </w:p>
        </w:tc>
        <w:tc>
          <w:tcPr>
            <w:tcW w:w="3260" w:type="dxa"/>
            <w:gridSpan w:val="2"/>
            <w:tcMar>
              <w:left w:w="57" w:type="dxa"/>
              <w:right w:w="57" w:type="dxa"/>
            </w:tcMar>
            <w:vAlign w:val="center"/>
          </w:tcPr>
          <w:p w14:paraId="6977A70A" w14:textId="0207DD6A" w:rsidR="00F87048" w:rsidRPr="00BD1D77" w:rsidRDefault="00F87048" w:rsidP="00C80D15">
            <w:pPr>
              <w:jc w:val="center"/>
              <w:rPr>
                <w:rFonts w:ascii="Aptos" w:eastAsia="Calibri" w:hAnsi="Aptos"/>
                <w:sz w:val="20"/>
              </w:rPr>
            </w:pPr>
            <w:r w:rsidRPr="00BD1D77">
              <w:rPr>
                <w:rFonts w:ascii="Aptos" w:hAnsi="Aptos" w:cstheme="minorHAnsi"/>
                <w:b/>
                <w:bCs/>
                <w:sz w:val="20"/>
              </w:rPr>
              <w:t>R13</w:t>
            </w:r>
            <w:r w:rsidRPr="00BD1D77">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2E501DF3" w14:textId="6275E894" w:rsidR="00F87048" w:rsidRPr="00CA4C21" w:rsidRDefault="00F87048" w:rsidP="00C80D15">
            <w:pPr>
              <w:jc w:val="center"/>
              <w:rPr>
                <w:rFonts w:ascii="Aptos" w:eastAsia="Calibri" w:hAnsi="Aptos"/>
                <w:color w:val="FF0000"/>
                <w:sz w:val="22"/>
                <w:szCs w:val="22"/>
              </w:rPr>
            </w:pPr>
          </w:p>
        </w:tc>
      </w:tr>
      <w:tr w:rsidR="00F87048" w:rsidRPr="00CA4C21" w14:paraId="30677585" w14:textId="77777777" w:rsidTr="00221EFB">
        <w:trPr>
          <w:cantSplit/>
          <w:trHeight w:val="369"/>
        </w:trPr>
        <w:tc>
          <w:tcPr>
            <w:tcW w:w="594" w:type="dxa"/>
            <w:vAlign w:val="center"/>
          </w:tcPr>
          <w:p w14:paraId="512C147A" w14:textId="0AB04195" w:rsidR="00F87048" w:rsidRPr="00E607D1" w:rsidRDefault="00F87048" w:rsidP="00C80D15">
            <w:pPr>
              <w:jc w:val="center"/>
              <w:rPr>
                <w:rFonts w:ascii="Aptos" w:hAnsi="Aptos"/>
                <w:sz w:val="20"/>
              </w:rPr>
            </w:pPr>
            <w:r w:rsidRPr="00E607D1">
              <w:rPr>
                <w:rFonts w:ascii="Aptos" w:hAnsi="Aptos"/>
                <w:sz w:val="20"/>
              </w:rPr>
              <w:t>3.</w:t>
            </w:r>
          </w:p>
        </w:tc>
        <w:tc>
          <w:tcPr>
            <w:tcW w:w="1278" w:type="dxa"/>
            <w:tcMar>
              <w:left w:w="57" w:type="dxa"/>
              <w:right w:w="57" w:type="dxa"/>
            </w:tcMar>
            <w:vAlign w:val="center"/>
          </w:tcPr>
          <w:p w14:paraId="663DFAE1" w14:textId="19E85AE4" w:rsidR="00F87048" w:rsidRPr="00BD1D77" w:rsidRDefault="00F87048" w:rsidP="00C80D15">
            <w:pPr>
              <w:jc w:val="center"/>
              <w:rPr>
                <w:rFonts w:ascii="Aptos" w:hAnsi="Aptos"/>
                <w:sz w:val="20"/>
              </w:rPr>
            </w:pPr>
            <w:r w:rsidRPr="00BD1D77">
              <w:rPr>
                <w:rFonts w:ascii="Aptos" w:hAnsi="Aptos" w:cstheme="minorHAnsi"/>
                <w:sz w:val="20"/>
              </w:rPr>
              <w:t>16 02 16</w:t>
            </w:r>
          </w:p>
        </w:tc>
        <w:tc>
          <w:tcPr>
            <w:tcW w:w="3402" w:type="dxa"/>
            <w:tcMar>
              <w:left w:w="57" w:type="dxa"/>
              <w:right w:w="57" w:type="dxa"/>
            </w:tcMar>
            <w:vAlign w:val="center"/>
          </w:tcPr>
          <w:p w14:paraId="72CE81D8" w14:textId="01F39D58" w:rsidR="00F87048" w:rsidRPr="00BD1D77" w:rsidRDefault="00F87048" w:rsidP="00C80D15">
            <w:pPr>
              <w:jc w:val="center"/>
              <w:rPr>
                <w:rFonts w:ascii="Aptos" w:hAnsi="Aptos"/>
                <w:sz w:val="20"/>
              </w:rPr>
            </w:pPr>
            <w:r w:rsidRPr="00BD1D77">
              <w:rPr>
                <w:rFonts w:ascii="Aptos" w:hAnsi="Aptos" w:cstheme="minorHAnsi"/>
                <w:sz w:val="20"/>
              </w:rPr>
              <w:t>Sudedamosios dalys, išimtos iš nebenaudojamos įrangos, nenurodytos 16 02 15</w:t>
            </w:r>
          </w:p>
        </w:tc>
        <w:tc>
          <w:tcPr>
            <w:tcW w:w="2835" w:type="dxa"/>
            <w:tcMar>
              <w:left w:w="57" w:type="dxa"/>
              <w:right w:w="57" w:type="dxa"/>
            </w:tcMar>
            <w:vAlign w:val="center"/>
          </w:tcPr>
          <w:p w14:paraId="77584230" w14:textId="14F4AECE" w:rsidR="00F87048" w:rsidRPr="00441B75" w:rsidRDefault="00F87048" w:rsidP="00C80D15">
            <w:pPr>
              <w:autoSpaceDE w:val="0"/>
              <w:autoSpaceDN w:val="0"/>
              <w:adjustRightInd w:val="0"/>
              <w:jc w:val="center"/>
              <w:rPr>
                <w:rFonts w:ascii="Aptos" w:hAnsi="Aptos"/>
                <w:sz w:val="20"/>
              </w:rPr>
            </w:pPr>
            <w:r w:rsidRPr="00441B75">
              <w:rPr>
                <w:rFonts w:ascii="Aptos" w:hAnsi="Aptos" w:cstheme="minorHAnsi"/>
                <w:sz w:val="20"/>
              </w:rPr>
              <w:t>Nebenaudojamos elektros ir elektroninės įrangos sudedamosios dalys (komponentai)</w:t>
            </w:r>
          </w:p>
        </w:tc>
        <w:tc>
          <w:tcPr>
            <w:tcW w:w="3260" w:type="dxa"/>
            <w:gridSpan w:val="2"/>
            <w:tcMar>
              <w:left w:w="57" w:type="dxa"/>
              <w:right w:w="57" w:type="dxa"/>
            </w:tcMar>
            <w:vAlign w:val="center"/>
          </w:tcPr>
          <w:p w14:paraId="0FF01C0F" w14:textId="02C5E129" w:rsidR="00F87048" w:rsidRPr="00BD1D77" w:rsidRDefault="00F87048" w:rsidP="00C80D15">
            <w:pPr>
              <w:jc w:val="center"/>
              <w:rPr>
                <w:rFonts w:ascii="Aptos" w:hAnsi="Aptos"/>
                <w:b/>
                <w:sz w:val="20"/>
              </w:rPr>
            </w:pPr>
            <w:r w:rsidRPr="00BD1D77">
              <w:rPr>
                <w:rFonts w:ascii="Aptos" w:hAnsi="Aptos" w:cstheme="minorHAnsi"/>
                <w:b/>
                <w:bCs/>
                <w:sz w:val="20"/>
              </w:rPr>
              <w:t>R13</w:t>
            </w:r>
            <w:r w:rsidRPr="00BD1D77">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09711F3A" w14:textId="606860B0" w:rsidR="00F87048" w:rsidRPr="00CA4C21" w:rsidRDefault="00F87048" w:rsidP="00C80D15">
            <w:pPr>
              <w:jc w:val="center"/>
              <w:rPr>
                <w:rFonts w:ascii="Aptos" w:eastAsia="Calibri" w:hAnsi="Aptos"/>
                <w:sz w:val="22"/>
                <w:szCs w:val="22"/>
              </w:rPr>
            </w:pPr>
          </w:p>
        </w:tc>
      </w:tr>
      <w:tr w:rsidR="00F87048" w:rsidRPr="00CA4C21" w14:paraId="4DE9178B" w14:textId="77777777" w:rsidTr="00221EFB">
        <w:trPr>
          <w:cantSplit/>
          <w:trHeight w:val="369"/>
        </w:trPr>
        <w:tc>
          <w:tcPr>
            <w:tcW w:w="594" w:type="dxa"/>
            <w:vAlign w:val="center"/>
          </w:tcPr>
          <w:p w14:paraId="4C59E20D" w14:textId="2EEE2CF9" w:rsidR="00F87048" w:rsidRPr="00E607D1" w:rsidRDefault="00F87048" w:rsidP="00C80D15">
            <w:pPr>
              <w:jc w:val="center"/>
              <w:rPr>
                <w:rFonts w:ascii="Aptos" w:hAnsi="Aptos"/>
                <w:color w:val="000000"/>
                <w:sz w:val="20"/>
              </w:rPr>
            </w:pPr>
            <w:r w:rsidRPr="00E607D1">
              <w:rPr>
                <w:rFonts w:ascii="Aptos" w:hAnsi="Aptos"/>
                <w:color w:val="000000"/>
                <w:sz w:val="20"/>
              </w:rPr>
              <w:t>4.</w:t>
            </w:r>
          </w:p>
        </w:tc>
        <w:tc>
          <w:tcPr>
            <w:tcW w:w="1278" w:type="dxa"/>
            <w:tcMar>
              <w:left w:w="57" w:type="dxa"/>
              <w:right w:w="57" w:type="dxa"/>
            </w:tcMar>
            <w:vAlign w:val="center"/>
          </w:tcPr>
          <w:p w14:paraId="0D07A454" w14:textId="53A86918" w:rsidR="00F87048" w:rsidRPr="00BD1D77" w:rsidRDefault="00F87048" w:rsidP="00C80D15">
            <w:pPr>
              <w:jc w:val="center"/>
              <w:rPr>
                <w:rFonts w:ascii="Aptos" w:hAnsi="Aptos"/>
                <w:sz w:val="20"/>
              </w:rPr>
            </w:pPr>
            <w:r w:rsidRPr="00BD1D77">
              <w:rPr>
                <w:rFonts w:ascii="Aptos" w:hAnsi="Aptos" w:cstheme="minorHAnsi"/>
                <w:sz w:val="20"/>
              </w:rPr>
              <w:t>20 01 39</w:t>
            </w:r>
          </w:p>
        </w:tc>
        <w:tc>
          <w:tcPr>
            <w:tcW w:w="3402" w:type="dxa"/>
            <w:tcMar>
              <w:left w:w="57" w:type="dxa"/>
              <w:right w:w="57" w:type="dxa"/>
            </w:tcMar>
            <w:vAlign w:val="center"/>
          </w:tcPr>
          <w:p w14:paraId="7937D11A" w14:textId="7ED49768" w:rsidR="00F87048" w:rsidRPr="00BD1D77" w:rsidRDefault="00F87048" w:rsidP="00C80D15">
            <w:pPr>
              <w:jc w:val="center"/>
              <w:rPr>
                <w:rFonts w:ascii="Aptos" w:hAnsi="Aptos"/>
                <w:sz w:val="20"/>
              </w:rPr>
            </w:pPr>
            <w:r w:rsidRPr="00BD1D77">
              <w:rPr>
                <w:rFonts w:ascii="Aptos" w:hAnsi="Aptos" w:cstheme="minorHAnsi"/>
                <w:sz w:val="20"/>
              </w:rPr>
              <w:t>Plastikai</w:t>
            </w:r>
          </w:p>
        </w:tc>
        <w:tc>
          <w:tcPr>
            <w:tcW w:w="2835" w:type="dxa"/>
            <w:tcMar>
              <w:left w:w="57" w:type="dxa"/>
              <w:right w:w="57" w:type="dxa"/>
            </w:tcMar>
            <w:vAlign w:val="center"/>
          </w:tcPr>
          <w:p w14:paraId="6D5DC130" w14:textId="09E2D4C1" w:rsidR="00F87048" w:rsidRPr="00441B75" w:rsidRDefault="00F87048" w:rsidP="00C80D15">
            <w:pPr>
              <w:autoSpaceDE w:val="0"/>
              <w:autoSpaceDN w:val="0"/>
              <w:adjustRightInd w:val="0"/>
              <w:jc w:val="center"/>
              <w:rPr>
                <w:rFonts w:ascii="Aptos" w:hAnsi="Aptos"/>
                <w:sz w:val="20"/>
              </w:rPr>
            </w:pPr>
            <w:r w:rsidRPr="00441B75">
              <w:rPr>
                <w:rFonts w:ascii="Aptos" w:hAnsi="Aptos" w:cstheme="minorHAnsi"/>
                <w:sz w:val="20"/>
              </w:rPr>
              <w:t>Plastikai</w:t>
            </w:r>
          </w:p>
        </w:tc>
        <w:tc>
          <w:tcPr>
            <w:tcW w:w="3260" w:type="dxa"/>
            <w:gridSpan w:val="2"/>
            <w:tcMar>
              <w:left w:w="57" w:type="dxa"/>
              <w:right w:w="57" w:type="dxa"/>
            </w:tcMar>
            <w:vAlign w:val="center"/>
          </w:tcPr>
          <w:p w14:paraId="40C93A42" w14:textId="7C5B9778" w:rsidR="00F87048" w:rsidRPr="00BD1D77" w:rsidRDefault="00F87048" w:rsidP="00C80D15">
            <w:pPr>
              <w:jc w:val="center"/>
              <w:rPr>
                <w:rFonts w:ascii="Aptos" w:hAnsi="Aptos"/>
                <w:b/>
                <w:sz w:val="20"/>
              </w:rPr>
            </w:pPr>
            <w:r w:rsidRPr="00BD1D77">
              <w:rPr>
                <w:rFonts w:ascii="Aptos" w:hAnsi="Aptos" w:cstheme="minorHAnsi"/>
                <w:b/>
                <w:bCs/>
                <w:sz w:val="20"/>
              </w:rPr>
              <w:t>R13</w:t>
            </w:r>
            <w:r w:rsidRPr="00BD1D77">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02CCDE81" w14:textId="35D72B51" w:rsidR="00F87048" w:rsidRPr="00CA4C21" w:rsidRDefault="00F87048" w:rsidP="00C80D15">
            <w:pPr>
              <w:jc w:val="center"/>
              <w:rPr>
                <w:rFonts w:ascii="Aptos" w:eastAsia="Calibri" w:hAnsi="Aptos"/>
                <w:sz w:val="22"/>
                <w:szCs w:val="22"/>
              </w:rPr>
            </w:pPr>
          </w:p>
        </w:tc>
      </w:tr>
      <w:tr w:rsidR="00F87048" w:rsidRPr="00CA4C21" w14:paraId="4FBF79BD" w14:textId="77777777" w:rsidTr="00F62E3C">
        <w:trPr>
          <w:cantSplit/>
          <w:trHeight w:val="369"/>
        </w:trPr>
        <w:tc>
          <w:tcPr>
            <w:tcW w:w="594" w:type="dxa"/>
            <w:vAlign w:val="center"/>
          </w:tcPr>
          <w:p w14:paraId="6D84F2B2" w14:textId="6D6C986F" w:rsidR="00F87048" w:rsidRPr="00E607D1" w:rsidRDefault="00F87048" w:rsidP="00C80D15">
            <w:pPr>
              <w:jc w:val="center"/>
              <w:rPr>
                <w:rFonts w:ascii="Aptos" w:hAnsi="Aptos"/>
                <w:color w:val="000000"/>
                <w:sz w:val="20"/>
              </w:rPr>
            </w:pPr>
            <w:r w:rsidRPr="00E607D1">
              <w:rPr>
                <w:rFonts w:ascii="Aptos" w:hAnsi="Aptos"/>
                <w:color w:val="000000"/>
                <w:sz w:val="20"/>
              </w:rPr>
              <w:t>5.</w:t>
            </w:r>
          </w:p>
        </w:tc>
        <w:tc>
          <w:tcPr>
            <w:tcW w:w="1278" w:type="dxa"/>
            <w:tcMar>
              <w:left w:w="57" w:type="dxa"/>
              <w:right w:w="57" w:type="dxa"/>
            </w:tcMar>
            <w:vAlign w:val="center"/>
          </w:tcPr>
          <w:p w14:paraId="248571CE" w14:textId="203D149A" w:rsidR="00F87048" w:rsidRPr="001369D0" w:rsidRDefault="00F87048" w:rsidP="00C80D15">
            <w:pPr>
              <w:jc w:val="center"/>
              <w:rPr>
                <w:rFonts w:ascii="Aptos" w:hAnsi="Aptos"/>
                <w:sz w:val="20"/>
              </w:rPr>
            </w:pPr>
            <w:r w:rsidRPr="001369D0">
              <w:rPr>
                <w:rFonts w:ascii="Aptos" w:hAnsi="Aptos" w:cstheme="minorHAnsi"/>
                <w:sz w:val="20"/>
              </w:rPr>
              <w:t>20 01 40</w:t>
            </w:r>
          </w:p>
        </w:tc>
        <w:tc>
          <w:tcPr>
            <w:tcW w:w="3402" w:type="dxa"/>
            <w:tcMar>
              <w:left w:w="57" w:type="dxa"/>
              <w:right w:w="57" w:type="dxa"/>
            </w:tcMar>
            <w:vAlign w:val="center"/>
          </w:tcPr>
          <w:p w14:paraId="2E6BBD36" w14:textId="624C1C47" w:rsidR="00F87048" w:rsidRPr="001369D0" w:rsidRDefault="00F87048" w:rsidP="00C80D15">
            <w:pPr>
              <w:jc w:val="center"/>
              <w:rPr>
                <w:rFonts w:ascii="Aptos" w:hAnsi="Aptos"/>
                <w:sz w:val="20"/>
              </w:rPr>
            </w:pPr>
            <w:r w:rsidRPr="001369D0">
              <w:rPr>
                <w:rFonts w:ascii="Aptos" w:hAnsi="Aptos" w:cstheme="minorHAnsi"/>
                <w:sz w:val="20"/>
              </w:rPr>
              <w:t>Metalai</w:t>
            </w:r>
          </w:p>
        </w:tc>
        <w:tc>
          <w:tcPr>
            <w:tcW w:w="2835" w:type="dxa"/>
            <w:tcMar>
              <w:left w:w="57" w:type="dxa"/>
              <w:right w:w="57" w:type="dxa"/>
            </w:tcMar>
            <w:vAlign w:val="center"/>
          </w:tcPr>
          <w:p w14:paraId="76467E21" w14:textId="5E08B845" w:rsidR="00F87048" w:rsidRPr="00441B75" w:rsidRDefault="00F87048" w:rsidP="00C80D15">
            <w:pPr>
              <w:autoSpaceDE w:val="0"/>
              <w:autoSpaceDN w:val="0"/>
              <w:adjustRightInd w:val="0"/>
              <w:jc w:val="center"/>
              <w:rPr>
                <w:rFonts w:ascii="Aptos" w:hAnsi="Aptos"/>
                <w:sz w:val="20"/>
              </w:rPr>
            </w:pPr>
            <w:r w:rsidRPr="00441B75">
              <w:rPr>
                <w:rFonts w:ascii="Aptos" w:hAnsi="Aptos" w:cstheme="minorHAnsi"/>
                <w:sz w:val="20"/>
              </w:rPr>
              <w:t>Metalai</w:t>
            </w:r>
          </w:p>
        </w:tc>
        <w:tc>
          <w:tcPr>
            <w:tcW w:w="3260" w:type="dxa"/>
            <w:gridSpan w:val="2"/>
            <w:tcMar>
              <w:left w:w="57" w:type="dxa"/>
              <w:right w:w="57" w:type="dxa"/>
            </w:tcMar>
            <w:vAlign w:val="center"/>
          </w:tcPr>
          <w:p w14:paraId="0961BD11" w14:textId="60CEC28F" w:rsidR="00F87048" w:rsidRPr="001369D0" w:rsidRDefault="00F87048" w:rsidP="00C80D15">
            <w:pPr>
              <w:jc w:val="center"/>
              <w:rPr>
                <w:rFonts w:ascii="Aptos" w:hAnsi="Aptos"/>
                <w:b/>
                <w:sz w:val="20"/>
              </w:rPr>
            </w:pPr>
            <w:r w:rsidRPr="001369D0">
              <w:rPr>
                <w:rFonts w:ascii="Aptos" w:hAnsi="Aptos" w:cstheme="minorHAnsi"/>
                <w:b/>
                <w:bCs/>
                <w:sz w:val="20"/>
              </w:rPr>
              <w:t>R13</w:t>
            </w:r>
            <w:r w:rsidRPr="001369D0">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059ED912" w14:textId="77777777" w:rsidR="00F87048" w:rsidRPr="00CA4C21" w:rsidRDefault="00F87048" w:rsidP="00C80D15">
            <w:pPr>
              <w:jc w:val="center"/>
              <w:rPr>
                <w:rFonts w:ascii="Aptos" w:eastAsia="Calibri" w:hAnsi="Aptos"/>
                <w:sz w:val="22"/>
                <w:szCs w:val="22"/>
              </w:rPr>
            </w:pPr>
          </w:p>
        </w:tc>
      </w:tr>
      <w:tr w:rsidR="00F87048" w:rsidRPr="00CA4C21" w14:paraId="58FD24A2" w14:textId="77777777" w:rsidTr="00F62E3C">
        <w:trPr>
          <w:cantSplit/>
          <w:trHeight w:val="369"/>
        </w:trPr>
        <w:tc>
          <w:tcPr>
            <w:tcW w:w="594" w:type="dxa"/>
            <w:vAlign w:val="center"/>
          </w:tcPr>
          <w:p w14:paraId="5BF14B9D" w14:textId="5478AED3" w:rsidR="00F87048" w:rsidRPr="00E607D1" w:rsidRDefault="00F87048" w:rsidP="00C80D15">
            <w:pPr>
              <w:jc w:val="center"/>
              <w:rPr>
                <w:rFonts w:ascii="Aptos" w:hAnsi="Aptos"/>
                <w:color w:val="000000"/>
                <w:sz w:val="20"/>
              </w:rPr>
            </w:pPr>
            <w:r w:rsidRPr="00E607D1">
              <w:rPr>
                <w:rFonts w:ascii="Aptos" w:hAnsi="Aptos"/>
                <w:color w:val="000000"/>
                <w:sz w:val="20"/>
              </w:rPr>
              <w:t>6.</w:t>
            </w:r>
          </w:p>
        </w:tc>
        <w:tc>
          <w:tcPr>
            <w:tcW w:w="1278" w:type="dxa"/>
            <w:tcMar>
              <w:left w:w="57" w:type="dxa"/>
              <w:right w:w="57" w:type="dxa"/>
            </w:tcMar>
            <w:vAlign w:val="center"/>
          </w:tcPr>
          <w:p w14:paraId="33651F77" w14:textId="2DDB8B55" w:rsidR="00F87048" w:rsidRPr="007B4568" w:rsidRDefault="00F87048" w:rsidP="00C80D15">
            <w:pPr>
              <w:jc w:val="center"/>
              <w:rPr>
                <w:rFonts w:ascii="Aptos" w:hAnsi="Aptos"/>
                <w:sz w:val="20"/>
              </w:rPr>
            </w:pPr>
            <w:r w:rsidRPr="001369D0">
              <w:rPr>
                <w:rFonts w:ascii="Aptos" w:hAnsi="Aptos" w:cstheme="minorHAnsi"/>
                <w:sz w:val="20"/>
              </w:rPr>
              <w:t>16 06 05</w:t>
            </w:r>
            <w:r>
              <w:rPr>
                <w:rFonts w:ascii="Aptos" w:hAnsi="Aptos" w:cstheme="minorHAnsi"/>
                <w:sz w:val="20"/>
                <w:vertAlign w:val="superscript"/>
              </w:rPr>
              <w:t>1</w:t>
            </w:r>
          </w:p>
        </w:tc>
        <w:tc>
          <w:tcPr>
            <w:tcW w:w="3402" w:type="dxa"/>
            <w:tcMar>
              <w:left w:w="57" w:type="dxa"/>
              <w:right w:w="57" w:type="dxa"/>
            </w:tcMar>
            <w:vAlign w:val="center"/>
          </w:tcPr>
          <w:p w14:paraId="4974F7C4" w14:textId="26420631" w:rsidR="00F87048" w:rsidRPr="001369D0" w:rsidRDefault="00F87048" w:rsidP="00C80D15">
            <w:pPr>
              <w:jc w:val="center"/>
              <w:rPr>
                <w:rFonts w:ascii="Aptos" w:hAnsi="Aptos"/>
                <w:sz w:val="20"/>
              </w:rPr>
            </w:pPr>
            <w:r w:rsidRPr="001369D0">
              <w:rPr>
                <w:rFonts w:ascii="Aptos" w:hAnsi="Aptos" w:cstheme="minorHAnsi"/>
                <w:sz w:val="20"/>
              </w:rPr>
              <w:t>Kitos baterijos ir akumuliatoriai</w:t>
            </w:r>
          </w:p>
        </w:tc>
        <w:tc>
          <w:tcPr>
            <w:tcW w:w="2835" w:type="dxa"/>
            <w:tcMar>
              <w:left w:w="57" w:type="dxa"/>
              <w:right w:w="57" w:type="dxa"/>
            </w:tcMar>
            <w:vAlign w:val="center"/>
          </w:tcPr>
          <w:p w14:paraId="2751E462" w14:textId="782BC9B9" w:rsidR="00F87048" w:rsidRPr="0006447F" w:rsidRDefault="00F87048" w:rsidP="00C80D15">
            <w:pPr>
              <w:autoSpaceDE w:val="0"/>
              <w:autoSpaceDN w:val="0"/>
              <w:adjustRightInd w:val="0"/>
              <w:jc w:val="center"/>
              <w:rPr>
                <w:rFonts w:ascii="Aptos" w:hAnsi="Aptos"/>
                <w:sz w:val="20"/>
                <w:highlight w:val="yellow"/>
              </w:rPr>
            </w:pPr>
            <w:r w:rsidRPr="0004621E">
              <w:rPr>
                <w:rFonts w:ascii="Aptos" w:hAnsi="Aptos" w:cstheme="minorHAnsi"/>
                <w:sz w:val="20"/>
              </w:rPr>
              <w:t>Baterijos ir akumuliatoriai</w:t>
            </w:r>
          </w:p>
        </w:tc>
        <w:tc>
          <w:tcPr>
            <w:tcW w:w="3260" w:type="dxa"/>
            <w:gridSpan w:val="2"/>
            <w:vMerge w:val="restart"/>
            <w:tcMar>
              <w:left w:w="57" w:type="dxa"/>
              <w:right w:w="57" w:type="dxa"/>
            </w:tcMar>
            <w:vAlign w:val="center"/>
          </w:tcPr>
          <w:p w14:paraId="0BB356B3" w14:textId="770AD6C4" w:rsidR="00F87048" w:rsidRPr="001369D0" w:rsidRDefault="00F87048" w:rsidP="00C80D15">
            <w:pPr>
              <w:jc w:val="center"/>
              <w:rPr>
                <w:rFonts w:ascii="Aptos" w:hAnsi="Aptos"/>
                <w:b/>
                <w:sz w:val="20"/>
              </w:rPr>
            </w:pPr>
            <w:r w:rsidRPr="001369D0">
              <w:rPr>
                <w:rFonts w:ascii="Aptos" w:hAnsi="Aptos" w:cstheme="minorHAnsi"/>
                <w:b/>
                <w:bCs/>
                <w:sz w:val="20"/>
              </w:rPr>
              <w:t>R13</w:t>
            </w:r>
            <w:r w:rsidRPr="001369D0">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7A11D55C" w14:textId="77777777" w:rsidR="00F87048" w:rsidRPr="00CA4C21" w:rsidRDefault="00F87048" w:rsidP="00C80D15">
            <w:pPr>
              <w:jc w:val="center"/>
              <w:rPr>
                <w:rFonts w:ascii="Aptos" w:eastAsia="Calibri" w:hAnsi="Aptos"/>
                <w:sz w:val="22"/>
                <w:szCs w:val="22"/>
              </w:rPr>
            </w:pPr>
          </w:p>
        </w:tc>
      </w:tr>
      <w:tr w:rsidR="00F87048" w:rsidRPr="00CA4C21" w14:paraId="0DC3AB98" w14:textId="77777777" w:rsidTr="00C667B7">
        <w:trPr>
          <w:cantSplit/>
          <w:trHeight w:val="369"/>
        </w:trPr>
        <w:tc>
          <w:tcPr>
            <w:tcW w:w="594" w:type="dxa"/>
            <w:vAlign w:val="center"/>
          </w:tcPr>
          <w:p w14:paraId="3BFB5752" w14:textId="193248D8" w:rsidR="00F87048" w:rsidRPr="00E607D1" w:rsidRDefault="00743C2F" w:rsidP="00835564">
            <w:pPr>
              <w:jc w:val="center"/>
              <w:rPr>
                <w:rFonts w:ascii="Aptos" w:hAnsi="Aptos"/>
                <w:color w:val="000000"/>
                <w:sz w:val="20"/>
              </w:rPr>
            </w:pPr>
            <w:r>
              <w:rPr>
                <w:rFonts w:ascii="Aptos" w:hAnsi="Aptos"/>
                <w:color w:val="000000"/>
                <w:sz w:val="20"/>
              </w:rPr>
              <w:t>7.</w:t>
            </w:r>
          </w:p>
        </w:tc>
        <w:tc>
          <w:tcPr>
            <w:tcW w:w="1278" w:type="dxa"/>
            <w:tcMar>
              <w:left w:w="57" w:type="dxa"/>
              <w:right w:w="57" w:type="dxa"/>
            </w:tcMar>
            <w:vAlign w:val="center"/>
          </w:tcPr>
          <w:p w14:paraId="3451CBD1" w14:textId="6F82F8AC" w:rsidR="00F87048" w:rsidRPr="004128DF" w:rsidRDefault="00F87048" w:rsidP="00835564">
            <w:pPr>
              <w:jc w:val="center"/>
              <w:rPr>
                <w:rFonts w:ascii="Aptos" w:hAnsi="Aptos" w:cstheme="minorHAnsi"/>
                <w:sz w:val="20"/>
              </w:rPr>
            </w:pPr>
            <w:r w:rsidRPr="004128DF">
              <w:rPr>
                <w:rFonts w:ascii="Aptos" w:hAnsi="Aptos" w:cstheme="minorHAnsi"/>
                <w:sz w:val="20"/>
              </w:rPr>
              <w:t>16 06 12</w:t>
            </w:r>
            <w:r w:rsidRPr="004128DF">
              <w:rPr>
                <w:rFonts w:ascii="Aptos" w:hAnsi="Aptos" w:cstheme="minorHAnsi"/>
                <w:sz w:val="20"/>
                <w:vertAlign w:val="superscript"/>
              </w:rPr>
              <w:t>2</w:t>
            </w:r>
          </w:p>
        </w:tc>
        <w:tc>
          <w:tcPr>
            <w:tcW w:w="3402" w:type="dxa"/>
            <w:tcMar>
              <w:left w:w="57" w:type="dxa"/>
              <w:right w:w="57" w:type="dxa"/>
            </w:tcMar>
          </w:tcPr>
          <w:p w14:paraId="4104E166" w14:textId="0F375713" w:rsidR="00F87048" w:rsidRPr="004128DF" w:rsidRDefault="00F87048" w:rsidP="00835564">
            <w:pPr>
              <w:jc w:val="center"/>
              <w:rPr>
                <w:rFonts w:ascii="Aptos" w:hAnsi="Aptos" w:cstheme="minorHAnsi"/>
                <w:sz w:val="20"/>
              </w:rPr>
            </w:pPr>
            <w:r w:rsidRPr="00BA221F">
              <w:rPr>
                <w:rFonts w:ascii="Aptos" w:hAnsi="Aptos" w:cstheme="minorHAnsi"/>
                <w:sz w:val="20"/>
              </w:rPr>
              <w:t>kitos natrio baterijų atliekos (išskyrus nurodytas 16 06 10 ir 16 06 11)</w:t>
            </w:r>
          </w:p>
        </w:tc>
        <w:tc>
          <w:tcPr>
            <w:tcW w:w="2835" w:type="dxa"/>
            <w:tcMar>
              <w:left w:w="57" w:type="dxa"/>
              <w:right w:w="57" w:type="dxa"/>
            </w:tcMar>
          </w:tcPr>
          <w:p w14:paraId="7347E30A" w14:textId="711A40A4" w:rsidR="00F87048" w:rsidRPr="004128DF" w:rsidRDefault="00F87048" w:rsidP="00835564">
            <w:pPr>
              <w:autoSpaceDE w:val="0"/>
              <w:autoSpaceDN w:val="0"/>
              <w:adjustRightInd w:val="0"/>
              <w:jc w:val="center"/>
              <w:rPr>
                <w:rFonts w:ascii="Aptos" w:hAnsi="Aptos" w:cstheme="minorHAnsi"/>
                <w:sz w:val="20"/>
              </w:rPr>
            </w:pPr>
            <w:r w:rsidRPr="00BA221F">
              <w:rPr>
                <w:rFonts w:ascii="Aptos" w:hAnsi="Aptos" w:cstheme="minorHAnsi"/>
                <w:sz w:val="20"/>
              </w:rPr>
              <w:t>kitos natrio baterijų atliekos (išskyrus nurodytas 16 06 10 ir 16 06 11)</w:t>
            </w:r>
          </w:p>
        </w:tc>
        <w:tc>
          <w:tcPr>
            <w:tcW w:w="3260" w:type="dxa"/>
            <w:gridSpan w:val="2"/>
            <w:vMerge/>
            <w:tcMar>
              <w:left w:w="57" w:type="dxa"/>
              <w:right w:w="57" w:type="dxa"/>
            </w:tcMar>
            <w:vAlign w:val="center"/>
          </w:tcPr>
          <w:p w14:paraId="27DDE06F"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05F7C816" w14:textId="77777777" w:rsidR="00F87048" w:rsidRPr="00CA4C21" w:rsidRDefault="00F87048" w:rsidP="00835564">
            <w:pPr>
              <w:jc w:val="center"/>
              <w:rPr>
                <w:rFonts w:ascii="Aptos" w:eastAsia="Calibri" w:hAnsi="Aptos"/>
                <w:sz w:val="22"/>
                <w:szCs w:val="22"/>
              </w:rPr>
            </w:pPr>
          </w:p>
        </w:tc>
      </w:tr>
      <w:tr w:rsidR="00F87048" w:rsidRPr="00CA4C21" w14:paraId="4199B4AC" w14:textId="77777777" w:rsidTr="00C667B7">
        <w:trPr>
          <w:cantSplit/>
          <w:trHeight w:val="369"/>
        </w:trPr>
        <w:tc>
          <w:tcPr>
            <w:tcW w:w="594" w:type="dxa"/>
            <w:vAlign w:val="center"/>
          </w:tcPr>
          <w:p w14:paraId="6A4F11A4" w14:textId="7BEBE261" w:rsidR="00F87048" w:rsidRPr="00E607D1" w:rsidRDefault="00743C2F" w:rsidP="00835564">
            <w:pPr>
              <w:jc w:val="center"/>
              <w:rPr>
                <w:rFonts w:ascii="Aptos" w:hAnsi="Aptos"/>
                <w:color w:val="000000"/>
                <w:sz w:val="20"/>
              </w:rPr>
            </w:pPr>
            <w:r>
              <w:rPr>
                <w:rFonts w:ascii="Aptos" w:hAnsi="Aptos"/>
                <w:color w:val="000000"/>
                <w:sz w:val="20"/>
              </w:rPr>
              <w:t>8.</w:t>
            </w:r>
          </w:p>
        </w:tc>
        <w:tc>
          <w:tcPr>
            <w:tcW w:w="1278" w:type="dxa"/>
            <w:tcMar>
              <w:left w:w="57" w:type="dxa"/>
              <w:right w:w="57" w:type="dxa"/>
            </w:tcMar>
            <w:vAlign w:val="center"/>
          </w:tcPr>
          <w:p w14:paraId="7664B8AF" w14:textId="46BB520E" w:rsidR="00F87048" w:rsidRPr="004128DF" w:rsidRDefault="00F87048" w:rsidP="00835564">
            <w:pPr>
              <w:jc w:val="center"/>
              <w:rPr>
                <w:rFonts w:ascii="Aptos" w:hAnsi="Aptos" w:cstheme="minorHAnsi"/>
                <w:sz w:val="20"/>
              </w:rPr>
            </w:pPr>
            <w:r w:rsidRPr="006F4B77">
              <w:rPr>
                <w:rFonts w:ascii="Aptos" w:hAnsi="Aptos" w:cstheme="minorHAnsi"/>
                <w:sz w:val="20"/>
              </w:rPr>
              <w:t>16 06 15</w:t>
            </w:r>
            <w:r w:rsidR="00537421" w:rsidRPr="004128DF">
              <w:rPr>
                <w:rFonts w:ascii="Aptos" w:hAnsi="Aptos" w:cstheme="minorHAnsi"/>
                <w:sz w:val="20"/>
                <w:vertAlign w:val="superscript"/>
              </w:rPr>
              <w:t>2</w:t>
            </w:r>
          </w:p>
        </w:tc>
        <w:tc>
          <w:tcPr>
            <w:tcW w:w="3402" w:type="dxa"/>
            <w:tcMar>
              <w:left w:w="57" w:type="dxa"/>
              <w:right w:w="57" w:type="dxa"/>
            </w:tcMar>
          </w:tcPr>
          <w:p w14:paraId="110E184C" w14:textId="57CA5F40" w:rsidR="00F87048" w:rsidRPr="00BA221F" w:rsidRDefault="00F87048" w:rsidP="00835564">
            <w:pPr>
              <w:jc w:val="center"/>
              <w:rPr>
                <w:rFonts w:ascii="Aptos" w:hAnsi="Aptos" w:cstheme="minorHAnsi"/>
                <w:sz w:val="20"/>
              </w:rPr>
            </w:pPr>
            <w:r w:rsidRPr="006F4B77">
              <w:rPr>
                <w:rFonts w:ascii="Aptos" w:hAnsi="Aptos" w:cstheme="minorHAnsi"/>
                <w:sz w:val="20"/>
              </w:rPr>
              <w:t>kitur neapibūdintos baterijų atliekos (išskyrus nurodytas 16 06 12 ir 16 06 14)</w:t>
            </w:r>
          </w:p>
        </w:tc>
        <w:tc>
          <w:tcPr>
            <w:tcW w:w="2835" w:type="dxa"/>
            <w:tcMar>
              <w:left w:w="57" w:type="dxa"/>
              <w:right w:w="57" w:type="dxa"/>
            </w:tcMar>
          </w:tcPr>
          <w:p w14:paraId="64C6E5DD" w14:textId="500588F9" w:rsidR="00F87048" w:rsidRPr="004128DF" w:rsidRDefault="00F87048" w:rsidP="00835564">
            <w:pPr>
              <w:autoSpaceDE w:val="0"/>
              <w:autoSpaceDN w:val="0"/>
              <w:adjustRightInd w:val="0"/>
              <w:jc w:val="center"/>
              <w:rPr>
                <w:rFonts w:ascii="Aptos" w:hAnsi="Aptos" w:cstheme="minorHAnsi"/>
                <w:sz w:val="20"/>
              </w:rPr>
            </w:pPr>
            <w:r w:rsidRPr="006F4B77">
              <w:rPr>
                <w:rFonts w:ascii="Aptos" w:hAnsi="Aptos" w:cstheme="minorHAnsi"/>
                <w:sz w:val="20"/>
              </w:rPr>
              <w:t>kitur neapibūdintos baterijų atliekos (išskyrus nurodytas 16 06 12 ir 16 06 14)</w:t>
            </w:r>
          </w:p>
        </w:tc>
        <w:tc>
          <w:tcPr>
            <w:tcW w:w="3260" w:type="dxa"/>
            <w:gridSpan w:val="2"/>
            <w:vMerge/>
            <w:tcMar>
              <w:left w:w="57" w:type="dxa"/>
              <w:right w:w="57" w:type="dxa"/>
            </w:tcMar>
            <w:vAlign w:val="center"/>
          </w:tcPr>
          <w:p w14:paraId="3D6D2959"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1FD821E9" w14:textId="77777777" w:rsidR="00F87048" w:rsidRPr="00CA4C21" w:rsidRDefault="00F87048" w:rsidP="00835564">
            <w:pPr>
              <w:jc w:val="center"/>
              <w:rPr>
                <w:rFonts w:ascii="Aptos" w:eastAsia="Calibri" w:hAnsi="Aptos"/>
                <w:sz w:val="22"/>
                <w:szCs w:val="22"/>
              </w:rPr>
            </w:pPr>
          </w:p>
        </w:tc>
      </w:tr>
      <w:tr w:rsidR="00F87048" w:rsidRPr="00CA4C21" w14:paraId="179DA418" w14:textId="77777777" w:rsidTr="00C667B7">
        <w:trPr>
          <w:cantSplit/>
          <w:trHeight w:val="369"/>
        </w:trPr>
        <w:tc>
          <w:tcPr>
            <w:tcW w:w="594" w:type="dxa"/>
            <w:vAlign w:val="center"/>
          </w:tcPr>
          <w:p w14:paraId="00981C6A" w14:textId="10F36204" w:rsidR="00F87048" w:rsidRPr="00E607D1" w:rsidRDefault="00743C2F" w:rsidP="00835564">
            <w:pPr>
              <w:jc w:val="center"/>
              <w:rPr>
                <w:rFonts w:ascii="Aptos" w:hAnsi="Aptos"/>
                <w:color w:val="000000"/>
                <w:sz w:val="20"/>
              </w:rPr>
            </w:pPr>
            <w:r>
              <w:rPr>
                <w:rFonts w:ascii="Aptos" w:hAnsi="Aptos"/>
                <w:color w:val="000000"/>
                <w:sz w:val="20"/>
              </w:rPr>
              <w:lastRenderedPageBreak/>
              <w:t>9.</w:t>
            </w:r>
          </w:p>
        </w:tc>
        <w:tc>
          <w:tcPr>
            <w:tcW w:w="1278" w:type="dxa"/>
            <w:tcMar>
              <w:left w:w="57" w:type="dxa"/>
              <w:right w:w="57" w:type="dxa"/>
            </w:tcMar>
            <w:vAlign w:val="center"/>
          </w:tcPr>
          <w:p w14:paraId="6686CA13" w14:textId="1BC1DB58" w:rsidR="00F87048" w:rsidRPr="004128DF" w:rsidRDefault="00F87048" w:rsidP="00835564">
            <w:pPr>
              <w:jc w:val="center"/>
              <w:rPr>
                <w:rFonts w:ascii="Aptos" w:hAnsi="Aptos" w:cstheme="minorHAnsi"/>
                <w:sz w:val="20"/>
              </w:rPr>
            </w:pPr>
            <w:r w:rsidRPr="006F4B77">
              <w:rPr>
                <w:rFonts w:ascii="Aptos" w:hAnsi="Aptos" w:cstheme="minorHAnsi"/>
                <w:sz w:val="20"/>
              </w:rPr>
              <w:t>16 06 23</w:t>
            </w:r>
            <w:r w:rsidR="00537421" w:rsidRPr="004128DF">
              <w:rPr>
                <w:rFonts w:ascii="Aptos" w:hAnsi="Aptos" w:cstheme="minorHAnsi"/>
                <w:sz w:val="20"/>
                <w:vertAlign w:val="superscript"/>
              </w:rPr>
              <w:t>2</w:t>
            </w:r>
          </w:p>
        </w:tc>
        <w:tc>
          <w:tcPr>
            <w:tcW w:w="3402" w:type="dxa"/>
            <w:tcMar>
              <w:left w:w="57" w:type="dxa"/>
              <w:right w:w="57" w:type="dxa"/>
            </w:tcMar>
          </w:tcPr>
          <w:p w14:paraId="5C032440" w14:textId="7E655246" w:rsidR="00F87048" w:rsidRPr="00BA221F" w:rsidRDefault="00F87048" w:rsidP="00835564">
            <w:pPr>
              <w:jc w:val="center"/>
              <w:rPr>
                <w:rFonts w:ascii="Aptos" w:hAnsi="Aptos" w:cstheme="minorHAnsi"/>
                <w:sz w:val="20"/>
              </w:rPr>
            </w:pPr>
            <w:r w:rsidRPr="001B768F">
              <w:rPr>
                <w:rFonts w:ascii="Aptos" w:hAnsi="Aptos" w:cstheme="minorHAnsi"/>
                <w:sz w:val="20"/>
              </w:rPr>
              <w:t>švino rūgštinių baterijų gamybos atliekos, nenurodytos 16 06 22</w:t>
            </w:r>
          </w:p>
        </w:tc>
        <w:tc>
          <w:tcPr>
            <w:tcW w:w="2835" w:type="dxa"/>
            <w:tcMar>
              <w:left w:w="57" w:type="dxa"/>
              <w:right w:w="57" w:type="dxa"/>
            </w:tcMar>
          </w:tcPr>
          <w:p w14:paraId="7F929F63" w14:textId="3F5382D3" w:rsidR="00F87048" w:rsidRPr="004128DF" w:rsidRDefault="00F87048" w:rsidP="00835564">
            <w:pPr>
              <w:autoSpaceDE w:val="0"/>
              <w:autoSpaceDN w:val="0"/>
              <w:adjustRightInd w:val="0"/>
              <w:jc w:val="center"/>
              <w:rPr>
                <w:rFonts w:ascii="Aptos" w:hAnsi="Aptos" w:cstheme="minorHAnsi"/>
                <w:sz w:val="20"/>
              </w:rPr>
            </w:pPr>
            <w:r w:rsidRPr="001B768F">
              <w:rPr>
                <w:rFonts w:ascii="Aptos" w:hAnsi="Aptos" w:cstheme="minorHAnsi"/>
                <w:sz w:val="20"/>
              </w:rPr>
              <w:t>švino rūgštinių baterijų gamybos atliekos, nenurodytos 16 06 22</w:t>
            </w:r>
          </w:p>
        </w:tc>
        <w:tc>
          <w:tcPr>
            <w:tcW w:w="3260" w:type="dxa"/>
            <w:gridSpan w:val="2"/>
            <w:vMerge/>
            <w:tcMar>
              <w:left w:w="57" w:type="dxa"/>
              <w:right w:w="57" w:type="dxa"/>
            </w:tcMar>
            <w:vAlign w:val="center"/>
          </w:tcPr>
          <w:p w14:paraId="36F987A3"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1DD536A2" w14:textId="77777777" w:rsidR="00F87048" w:rsidRPr="00CA4C21" w:rsidRDefault="00F87048" w:rsidP="00835564">
            <w:pPr>
              <w:jc w:val="center"/>
              <w:rPr>
                <w:rFonts w:ascii="Aptos" w:eastAsia="Calibri" w:hAnsi="Aptos"/>
                <w:sz w:val="22"/>
                <w:szCs w:val="22"/>
              </w:rPr>
            </w:pPr>
          </w:p>
        </w:tc>
      </w:tr>
      <w:tr w:rsidR="00F87048" w:rsidRPr="00CA4C21" w14:paraId="2CCBD510" w14:textId="77777777" w:rsidTr="00C667B7">
        <w:trPr>
          <w:cantSplit/>
          <w:trHeight w:val="369"/>
        </w:trPr>
        <w:tc>
          <w:tcPr>
            <w:tcW w:w="594" w:type="dxa"/>
            <w:vAlign w:val="center"/>
          </w:tcPr>
          <w:p w14:paraId="214B40D4" w14:textId="1CB95A40" w:rsidR="00F87048" w:rsidRPr="00E607D1" w:rsidRDefault="00743C2F" w:rsidP="00835564">
            <w:pPr>
              <w:jc w:val="center"/>
              <w:rPr>
                <w:rFonts w:ascii="Aptos" w:hAnsi="Aptos"/>
                <w:color w:val="000000"/>
                <w:sz w:val="20"/>
              </w:rPr>
            </w:pPr>
            <w:r>
              <w:rPr>
                <w:rFonts w:ascii="Aptos" w:hAnsi="Aptos"/>
                <w:color w:val="000000"/>
                <w:sz w:val="20"/>
              </w:rPr>
              <w:t>10.</w:t>
            </w:r>
          </w:p>
        </w:tc>
        <w:tc>
          <w:tcPr>
            <w:tcW w:w="1278" w:type="dxa"/>
            <w:tcMar>
              <w:left w:w="57" w:type="dxa"/>
              <w:right w:w="57" w:type="dxa"/>
            </w:tcMar>
            <w:vAlign w:val="center"/>
          </w:tcPr>
          <w:p w14:paraId="5F02BB43" w14:textId="2843D7EC" w:rsidR="00F87048" w:rsidRPr="004128DF" w:rsidRDefault="00F87048" w:rsidP="00835564">
            <w:pPr>
              <w:jc w:val="center"/>
              <w:rPr>
                <w:rFonts w:ascii="Aptos" w:hAnsi="Aptos" w:cstheme="minorHAnsi"/>
                <w:sz w:val="20"/>
              </w:rPr>
            </w:pPr>
            <w:r w:rsidRPr="00B71E84">
              <w:rPr>
                <w:rFonts w:ascii="Aptos" w:hAnsi="Aptos" w:cstheme="minorHAnsi"/>
                <w:sz w:val="20"/>
              </w:rPr>
              <w:t>16 06 25</w:t>
            </w:r>
            <w:r w:rsidR="00537421" w:rsidRPr="004128DF">
              <w:rPr>
                <w:rFonts w:ascii="Aptos" w:hAnsi="Aptos" w:cstheme="minorHAnsi"/>
                <w:sz w:val="20"/>
                <w:vertAlign w:val="superscript"/>
              </w:rPr>
              <w:t>2</w:t>
            </w:r>
          </w:p>
        </w:tc>
        <w:tc>
          <w:tcPr>
            <w:tcW w:w="3402" w:type="dxa"/>
            <w:tcMar>
              <w:left w:w="57" w:type="dxa"/>
              <w:right w:w="57" w:type="dxa"/>
            </w:tcMar>
          </w:tcPr>
          <w:p w14:paraId="06D6E6AA" w14:textId="4F22F986" w:rsidR="00F87048" w:rsidRPr="00BA221F" w:rsidRDefault="00F87048" w:rsidP="00835564">
            <w:pPr>
              <w:jc w:val="center"/>
              <w:rPr>
                <w:rFonts w:ascii="Aptos" w:hAnsi="Aptos" w:cstheme="minorHAnsi"/>
                <w:sz w:val="20"/>
              </w:rPr>
            </w:pPr>
            <w:r w:rsidRPr="00B71E84">
              <w:rPr>
                <w:rFonts w:ascii="Aptos" w:hAnsi="Aptos" w:cstheme="minorHAnsi"/>
                <w:sz w:val="20"/>
              </w:rPr>
              <w:t>ličio baterijų gamybos atliekos, nenurodytos 16 06 24 (pvz., anodų pjaustymo atliekos)</w:t>
            </w:r>
          </w:p>
        </w:tc>
        <w:tc>
          <w:tcPr>
            <w:tcW w:w="2835" w:type="dxa"/>
            <w:tcMar>
              <w:left w:w="57" w:type="dxa"/>
              <w:right w:w="57" w:type="dxa"/>
            </w:tcMar>
          </w:tcPr>
          <w:p w14:paraId="7D5BBBC1" w14:textId="5A8CD03B" w:rsidR="00F87048" w:rsidRPr="004128DF" w:rsidRDefault="00F87048" w:rsidP="00835564">
            <w:pPr>
              <w:autoSpaceDE w:val="0"/>
              <w:autoSpaceDN w:val="0"/>
              <w:adjustRightInd w:val="0"/>
              <w:jc w:val="center"/>
              <w:rPr>
                <w:rFonts w:ascii="Aptos" w:hAnsi="Aptos" w:cstheme="minorHAnsi"/>
                <w:sz w:val="20"/>
              </w:rPr>
            </w:pPr>
            <w:r w:rsidRPr="00B71E84">
              <w:rPr>
                <w:rFonts w:ascii="Aptos" w:hAnsi="Aptos" w:cstheme="minorHAnsi"/>
                <w:sz w:val="20"/>
              </w:rPr>
              <w:t>ličio baterijų gamybos atliekos, nenurodytos 16 06 24 (pvz., anodų pjaustymo atliekos)</w:t>
            </w:r>
          </w:p>
        </w:tc>
        <w:tc>
          <w:tcPr>
            <w:tcW w:w="3260" w:type="dxa"/>
            <w:gridSpan w:val="2"/>
            <w:vMerge/>
            <w:tcMar>
              <w:left w:w="57" w:type="dxa"/>
              <w:right w:w="57" w:type="dxa"/>
            </w:tcMar>
            <w:vAlign w:val="center"/>
          </w:tcPr>
          <w:p w14:paraId="433EDD90"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5DC6C04B" w14:textId="77777777" w:rsidR="00F87048" w:rsidRPr="00CA4C21" w:rsidRDefault="00F87048" w:rsidP="00835564">
            <w:pPr>
              <w:jc w:val="center"/>
              <w:rPr>
                <w:rFonts w:ascii="Aptos" w:eastAsia="Calibri" w:hAnsi="Aptos"/>
                <w:sz w:val="22"/>
                <w:szCs w:val="22"/>
              </w:rPr>
            </w:pPr>
          </w:p>
        </w:tc>
      </w:tr>
      <w:tr w:rsidR="00F87048" w:rsidRPr="00CA4C21" w14:paraId="69D52157" w14:textId="77777777" w:rsidTr="00C667B7">
        <w:trPr>
          <w:cantSplit/>
          <w:trHeight w:val="369"/>
        </w:trPr>
        <w:tc>
          <w:tcPr>
            <w:tcW w:w="594" w:type="dxa"/>
            <w:vAlign w:val="center"/>
          </w:tcPr>
          <w:p w14:paraId="5C1BBE13" w14:textId="1E42BB6A" w:rsidR="00F87048" w:rsidRPr="00E607D1" w:rsidRDefault="00743C2F" w:rsidP="00835564">
            <w:pPr>
              <w:jc w:val="center"/>
              <w:rPr>
                <w:rFonts w:ascii="Aptos" w:hAnsi="Aptos"/>
                <w:color w:val="000000"/>
                <w:sz w:val="20"/>
              </w:rPr>
            </w:pPr>
            <w:r>
              <w:rPr>
                <w:rFonts w:ascii="Aptos" w:hAnsi="Aptos"/>
                <w:color w:val="000000"/>
                <w:sz w:val="20"/>
              </w:rPr>
              <w:t>11.</w:t>
            </w:r>
          </w:p>
        </w:tc>
        <w:tc>
          <w:tcPr>
            <w:tcW w:w="1278" w:type="dxa"/>
            <w:tcMar>
              <w:left w:w="57" w:type="dxa"/>
              <w:right w:w="57" w:type="dxa"/>
            </w:tcMar>
            <w:vAlign w:val="center"/>
          </w:tcPr>
          <w:p w14:paraId="2F57CD46" w14:textId="43B32255" w:rsidR="00F87048" w:rsidRPr="004128DF" w:rsidRDefault="00F87048" w:rsidP="00835564">
            <w:pPr>
              <w:jc w:val="center"/>
              <w:rPr>
                <w:rFonts w:ascii="Aptos" w:hAnsi="Aptos" w:cstheme="minorHAnsi"/>
                <w:sz w:val="20"/>
              </w:rPr>
            </w:pPr>
            <w:r w:rsidRPr="00B71E84">
              <w:rPr>
                <w:rFonts w:ascii="Aptos" w:hAnsi="Aptos" w:cstheme="minorHAnsi"/>
                <w:sz w:val="20"/>
              </w:rPr>
              <w:t>16 06 27</w:t>
            </w:r>
            <w:r w:rsidR="00537421" w:rsidRPr="004128DF">
              <w:rPr>
                <w:rFonts w:ascii="Aptos" w:hAnsi="Aptos" w:cstheme="minorHAnsi"/>
                <w:sz w:val="20"/>
                <w:vertAlign w:val="superscript"/>
              </w:rPr>
              <w:t>2</w:t>
            </w:r>
          </w:p>
        </w:tc>
        <w:tc>
          <w:tcPr>
            <w:tcW w:w="3402" w:type="dxa"/>
            <w:tcMar>
              <w:left w:w="57" w:type="dxa"/>
              <w:right w:w="57" w:type="dxa"/>
            </w:tcMar>
          </w:tcPr>
          <w:p w14:paraId="566ABF42" w14:textId="4F20C649" w:rsidR="00F87048" w:rsidRPr="00BA221F" w:rsidRDefault="00F87048" w:rsidP="00835564">
            <w:pPr>
              <w:jc w:val="center"/>
              <w:rPr>
                <w:rFonts w:ascii="Aptos" w:hAnsi="Aptos" w:cstheme="minorHAnsi"/>
                <w:sz w:val="20"/>
              </w:rPr>
            </w:pPr>
            <w:r w:rsidRPr="007C755E">
              <w:rPr>
                <w:rFonts w:ascii="Aptos" w:hAnsi="Aptos" w:cstheme="minorHAnsi"/>
                <w:sz w:val="20"/>
              </w:rPr>
              <w:t>nikelio baterijų gamybos atliekos, nenurodytos 16 06 26</w:t>
            </w:r>
          </w:p>
        </w:tc>
        <w:tc>
          <w:tcPr>
            <w:tcW w:w="2835" w:type="dxa"/>
            <w:tcMar>
              <w:left w:w="57" w:type="dxa"/>
              <w:right w:w="57" w:type="dxa"/>
            </w:tcMar>
          </w:tcPr>
          <w:p w14:paraId="58383618" w14:textId="7F58DAA2" w:rsidR="00F87048" w:rsidRPr="004128DF" w:rsidRDefault="00F87048" w:rsidP="00835564">
            <w:pPr>
              <w:autoSpaceDE w:val="0"/>
              <w:autoSpaceDN w:val="0"/>
              <w:adjustRightInd w:val="0"/>
              <w:jc w:val="center"/>
              <w:rPr>
                <w:rFonts w:ascii="Aptos" w:hAnsi="Aptos" w:cstheme="minorHAnsi"/>
                <w:sz w:val="20"/>
              </w:rPr>
            </w:pPr>
            <w:r w:rsidRPr="007C755E">
              <w:rPr>
                <w:rFonts w:ascii="Aptos" w:hAnsi="Aptos" w:cstheme="minorHAnsi"/>
                <w:sz w:val="20"/>
              </w:rPr>
              <w:t>nikelio baterijų gamybos atliekos, nenurodytos 16 06 26</w:t>
            </w:r>
          </w:p>
        </w:tc>
        <w:tc>
          <w:tcPr>
            <w:tcW w:w="3260" w:type="dxa"/>
            <w:gridSpan w:val="2"/>
            <w:vMerge/>
            <w:tcMar>
              <w:left w:w="57" w:type="dxa"/>
              <w:right w:w="57" w:type="dxa"/>
            </w:tcMar>
            <w:vAlign w:val="center"/>
          </w:tcPr>
          <w:p w14:paraId="7F801EDE"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712D16EB" w14:textId="77777777" w:rsidR="00F87048" w:rsidRPr="00CA4C21" w:rsidRDefault="00F87048" w:rsidP="00835564">
            <w:pPr>
              <w:jc w:val="center"/>
              <w:rPr>
                <w:rFonts w:ascii="Aptos" w:eastAsia="Calibri" w:hAnsi="Aptos"/>
                <w:sz w:val="22"/>
                <w:szCs w:val="22"/>
              </w:rPr>
            </w:pPr>
          </w:p>
        </w:tc>
      </w:tr>
      <w:tr w:rsidR="00F87048" w:rsidRPr="00CA4C21" w14:paraId="771C1358" w14:textId="77777777" w:rsidTr="00C667B7">
        <w:trPr>
          <w:cantSplit/>
          <w:trHeight w:val="369"/>
        </w:trPr>
        <w:tc>
          <w:tcPr>
            <w:tcW w:w="594" w:type="dxa"/>
            <w:vAlign w:val="center"/>
          </w:tcPr>
          <w:p w14:paraId="1D7745A8" w14:textId="36AC8B35" w:rsidR="00F87048" w:rsidRPr="00E607D1" w:rsidRDefault="00743C2F" w:rsidP="00835564">
            <w:pPr>
              <w:jc w:val="center"/>
              <w:rPr>
                <w:rFonts w:ascii="Aptos" w:hAnsi="Aptos"/>
                <w:color w:val="000000"/>
                <w:sz w:val="20"/>
              </w:rPr>
            </w:pPr>
            <w:r>
              <w:rPr>
                <w:rFonts w:ascii="Aptos" w:hAnsi="Aptos"/>
                <w:color w:val="000000"/>
                <w:sz w:val="20"/>
              </w:rPr>
              <w:t>12.</w:t>
            </w:r>
          </w:p>
        </w:tc>
        <w:tc>
          <w:tcPr>
            <w:tcW w:w="1278" w:type="dxa"/>
            <w:tcMar>
              <w:left w:w="57" w:type="dxa"/>
              <w:right w:w="57" w:type="dxa"/>
            </w:tcMar>
            <w:vAlign w:val="center"/>
          </w:tcPr>
          <w:p w14:paraId="03B7FB07" w14:textId="3D63C1DA" w:rsidR="00F87048" w:rsidRPr="004128DF" w:rsidRDefault="00F87048" w:rsidP="00835564">
            <w:pPr>
              <w:jc w:val="center"/>
              <w:rPr>
                <w:rFonts w:ascii="Aptos" w:hAnsi="Aptos" w:cstheme="minorHAnsi"/>
                <w:sz w:val="20"/>
              </w:rPr>
            </w:pPr>
            <w:r w:rsidRPr="007C755E">
              <w:rPr>
                <w:rFonts w:ascii="Aptos" w:hAnsi="Aptos" w:cstheme="minorHAnsi"/>
                <w:sz w:val="20"/>
              </w:rPr>
              <w:t>16 06 29</w:t>
            </w:r>
            <w:r w:rsidR="00537421" w:rsidRPr="004128DF">
              <w:rPr>
                <w:rFonts w:ascii="Aptos" w:hAnsi="Aptos" w:cstheme="minorHAnsi"/>
                <w:sz w:val="20"/>
                <w:vertAlign w:val="superscript"/>
              </w:rPr>
              <w:t>2</w:t>
            </w:r>
          </w:p>
        </w:tc>
        <w:tc>
          <w:tcPr>
            <w:tcW w:w="3402" w:type="dxa"/>
            <w:tcMar>
              <w:left w:w="57" w:type="dxa"/>
              <w:right w:w="57" w:type="dxa"/>
            </w:tcMar>
          </w:tcPr>
          <w:p w14:paraId="4425E979" w14:textId="1F61027B" w:rsidR="00F87048" w:rsidRPr="00BA221F" w:rsidRDefault="00F87048" w:rsidP="00835564">
            <w:pPr>
              <w:jc w:val="center"/>
              <w:rPr>
                <w:rFonts w:ascii="Aptos" w:hAnsi="Aptos" w:cstheme="minorHAnsi"/>
                <w:sz w:val="20"/>
              </w:rPr>
            </w:pPr>
            <w:r w:rsidRPr="007C755E">
              <w:rPr>
                <w:rFonts w:ascii="Aptos" w:hAnsi="Aptos" w:cstheme="minorHAnsi"/>
                <w:sz w:val="20"/>
              </w:rPr>
              <w:t>šarminių baterijų gamybos atliekos, nenurodytos 16 06 28</w:t>
            </w:r>
          </w:p>
        </w:tc>
        <w:tc>
          <w:tcPr>
            <w:tcW w:w="2835" w:type="dxa"/>
            <w:tcMar>
              <w:left w:w="57" w:type="dxa"/>
              <w:right w:w="57" w:type="dxa"/>
            </w:tcMar>
          </w:tcPr>
          <w:p w14:paraId="7D7AAE0E" w14:textId="165229D2" w:rsidR="00F87048" w:rsidRPr="004128DF" w:rsidRDefault="00F87048" w:rsidP="00835564">
            <w:pPr>
              <w:autoSpaceDE w:val="0"/>
              <w:autoSpaceDN w:val="0"/>
              <w:adjustRightInd w:val="0"/>
              <w:jc w:val="center"/>
              <w:rPr>
                <w:rFonts w:ascii="Aptos" w:hAnsi="Aptos" w:cstheme="minorHAnsi"/>
                <w:sz w:val="20"/>
              </w:rPr>
            </w:pPr>
            <w:r w:rsidRPr="007C755E">
              <w:rPr>
                <w:rFonts w:ascii="Aptos" w:hAnsi="Aptos" w:cstheme="minorHAnsi"/>
                <w:sz w:val="20"/>
              </w:rPr>
              <w:t>šarminių baterijų gamybos atliekos, nenurodytos 16 06 28</w:t>
            </w:r>
          </w:p>
        </w:tc>
        <w:tc>
          <w:tcPr>
            <w:tcW w:w="3260" w:type="dxa"/>
            <w:gridSpan w:val="2"/>
            <w:vMerge/>
            <w:tcMar>
              <w:left w:w="57" w:type="dxa"/>
              <w:right w:w="57" w:type="dxa"/>
            </w:tcMar>
            <w:vAlign w:val="center"/>
          </w:tcPr>
          <w:p w14:paraId="66744CE3"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16B69FC5" w14:textId="77777777" w:rsidR="00F87048" w:rsidRPr="00CA4C21" w:rsidRDefault="00F87048" w:rsidP="00835564">
            <w:pPr>
              <w:jc w:val="center"/>
              <w:rPr>
                <w:rFonts w:ascii="Aptos" w:eastAsia="Calibri" w:hAnsi="Aptos"/>
                <w:sz w:val="22"/>
                <w:szCs w:val="22"/>
              </w:rPr>
            </w:pPr>
          </w:p>
        </w:tc>
      </w:tr>
      <w:tr w:rsidR="00F87048" w:rsidRPr="00CA4C21" w14:paraId="710CB3BE" w14:textId="77777777" w:rsidTr="00C667B7">
        <w:trPr>
          <w:cantSplit/>
          <w:trHeight w:val="369"/>
        </w:trPr>
        <w:tc>
          <w:tcPr>
            <w:tcW w:w="594" w:type="dxa"/>
            <w:vAlign w:val="center"/>
          </w:tcPr>
          <w:p w14:paraId="02F4954E" w14:textId="57CF89B7" w:rsidR="00F87048" w:rsidRPr="00E607D1" w:rsidRDefault="00743C2F" w:rsidP="00835564">
            <w:pPr>
              <w:jc w:val="center"/>
              <w:rPr>
                <w:rFonts w:ascii="Aptos" w:hAnsi="Aptos"/>
                <w:color w:val="000000"/>
                <w:sz w:val="20"/>
              </w:rPr>
            </w:pPr>
            <w:r>
              <w:rPr>
                <w:rFonts w:ascii="Aptos" w:hAnsi="Aptos"/>
                <w:color w:val="000000"/>
                <w:sz w:val="20"/>
              </w:rPr>
              <w:t>13.</w:t>
            </w:r>
          </w:p>
        </w:tc>
        <w:tc>
          <w:tcPr>
            <w:tcW w:w="1278" w:type="dxa"/>
            <w:tcMar>
              <w:left w:w="57" w:type="dxa"/>
              <w:right w:w="57" w:type="dxa"/>
            </w:tcMar>
            <w:vAlign w:val="center"/>
          </w:tcPr>
          <w:p w14:paraId="7C107A9E" w14:textId="60176813" w:rsidR="00F87048" w:rsidRPr="004128DF" w:rsidRDefault="00F87048" w:rsidP="00835564">
            <w:pPr>
              <w:jc w:val="center"/>
              <w:rPr>
                <w:rFonts w:ascii="Aptos" w:hAnsi="Aptos" w:cstheme="minorHAnsi"/>
                <w:sz w:val="20"/>
              </w:rPr>
            </w:pPr>
            <w:r w:rsidRPr="007C755E">
              <w:rPr>
                <w:rFonts w:ascii="Aptos" w:hAnsi="Aptos" w:cstheme="minorHAnsi"/>
                <w:sz w:val="20"/>
              </w:rPr>
              <w:t>16 06 31</w:t>
            </w:r>
            <w:r w:rsidR="00537421" w:rsidRPr="004128DF">
              <w:rPr>
                <w:rFonts w:ascii="Aptos" w:hAnsi="Aptos" w:cstheme="minorHAnsi"/>
                <w:sz w:val="20"/>
                <w:vertAlign w:val="superscript"/>
              </w:rPr>
              <w:t>2</w:t>
            </w:r>
          </w:p>
        </w:tc>
        <w:tc>
          <w:tcPr>
            <w:tcW w:w="3402" w:type="dxa"/>
            <w:tcMar>
              <w:left w:w="57" w:type="dxa"/>
              <w:right w:w="57" w:type="dxa"/>
            </w:tcMar>
          </w:tcPr>
          <w:p w14:paraId="1F3D02D4" w14:textId="6E66ABFA" w:rsidR="00F87048" w:rsidRPr="00BA221F" w:rsidRDefault="00F87048" w:rsidP="00835564">
            <w:pPr>
              <w:jc w:val="center"/>
              <w:rPr>
                <w:rFonts w:ascii="Aptos" w:hAnsi="Aptos" w:cstheme="minorHAnsi"/>
                <w:sz w:val="20"/>
              </w:rPr>
            </w:pPr>
            <w:r w:rsidRPr="007C755E">
              <w:rPr>
                <w:rFonts w:ascii="Aptos" w:hAnsi="Aptos" w:cstheme="minorHAnsi"/>
                <w:sz w:val="20"/>
              </w:rPr>
              <w:t>cinko baterijų gamybos atliekos, nenurodytos 16 06 30</w:t>
            </w:r>
          </w:p>
        </w:tc>
        <w:tc>
          <w:tcPr>
            <w:tcW w:w="2835" w:type="dxa"/>
            <w:tcMar>
              <w:left w:w="57" w:type="dxa"/>
              <w:right w:w="57" w:type="dxa"/>
            </w:tcMar>
          </w:tcPr>
          <w:p w14:paraId="02A23A23" w14:textId="7E7BE2A0" w:rsidR="00F87048" w:rsidRPr="004128DF" w:rsidRDefault="00F87048" w:rsidP="00835564">
            <w:pPr>
              <w:autoSpaceDE w:val="0"/>
              <w:autoSpaceDN w:val="0"/>
              <w:adjustRightInd w:val="0"/>
              <w:jc w:val="center"/>
              <w:rPr>
                <w:rFonts w:ascii="Aptos" w:hAnsi="Aptos" w:cstheme="minorHAnsi"/>
                <w:sz w:val="20"/>
              </w:rPr>
            </w:pPr>
            <w:r w:rsidRPr="007C755E">
              <w:rPr>
                <w:rFonts w:ascii="Aptos" w:hAnsi="Aptos" w:cstheme="minorHAnsi"/>
                <w:sz w:val="20"/>
              </w:rPr>
              <w:t>cinko baterijų gamybos atliekos, nenurodytos 16 06 30</w:t>
            </w:r>
          </w:p>
        </w:tc>
        <w:tc>
          <w:tcPr>
            <w:tcW w:w="3260" w:type="dxa"/>
            <w:gridSpan w:val="2"/>
            <w:vMerge/>
            <w:tcMar>
              <w:left w:w="57" w:type="dxa"/>
              <w:right w:w="57" w:type="dxa"/>
            </w:tcMar>
            <w:vAlign w:val="center"/>
          </w:tcPr>
          <w:p w14:paraId="249D1042"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388568A7" w14:textId="77777777" w:rsidR="00F87048" w:rsidRPr="00CA4C21" w:rsidRDefault="00F87048" w:rsidP="00835564">
            <w:pPr>
              <w:jc w:val="center"/>
              <w:rPr>
                <w:rFonts w:ascii="Aptos" w:eastAsia="Calibri" w:hAnsi="Aptos"/>
                <w:sz w:val="22"/>
                <w:szCs w:val="22"/>
              </w:rPr>
            </w:pPr>
          </w:p>
        </w:tc>
      </w:tr>
      <w:tr w:rsidR="00F87048" w:rsidRPr="00CA4C21" w14:paraId="5B18880B" w14:textId="77777777" w:rsidTr="00C667B7">
        <w:trPr>
          <w:cantSplit/>
          <w:trHeight w:val="369"/>
        </w:trPr>
        <w:tc>
          <w:tcPr>
            <w:tcW w:w="594" w:type="dxa"/>
            <w:vAlign w:val="center"/>
          </w:tcPr>
          <w:p w14:paraId="63CFB698" w14:textId="7B9DDA2D" w:rsidR="00F87048" w:rsidRPr="00E607D1" w:rsidRDefault="00743C2F" w:rsidP="00835564">
            <w:pPr>
              <w:jc w:val="center"/>
              <w:rPr>
                <w:rFonts w:ascii="Aptos" w:hAnsi="Aptos"/>
                <w:color w:val="000000"/>
                <w:sz w:val="20"/>
              </w:rPr>
            </w:pPr>
            <w:r>
              <w:rPr>
                <w:rFonts w:ascii="Aptos" w:hAnsi="Aptos"/>
                <w:color w:val="000000"/>
                <w:sz w:val="20"/>
              </w:rPr>
              <w:t>14.</w:t>
            </w:r>
          </w:p>
        </w:tc>
        <w:tc>
          <w:tcPr>
            <w:tcW w:w="1278" w:type="dxa"/>
            <w:tcMar>
              <w:left w:w="57" w:type="dxa"/>
              <w:right w:w="57" w:type="dxa"/>
            </w:tcMar>
            <w:vAlign w:val="center"/>
          </w:tcPr>
          <w:p w14:paraId="329CCA26" w14:textId="7E082E9A" w:rsidR="00F87048" w:rsidRPr="004128DF" w:rsidRDefault="00F87048" w:rsidP="00835564">
            <w:pPr>
              <w:jc w:val="center"/>
              <w:rPr>
                <w:rFonts w:ascii="Aptos" w:hAnsi="Aptos" w:cstheme="minorHAnsi"/>
                <w:sz w:val="20"/>
              </w:rPr>
            </w:pPr>
            <w:r w:rsidRPr="001B164E">
              <w:rPr>
                <w:rFonts w:ascii="Aptos" w:hAnsi="Aptos" w:cstheme="minorHAnsi"/>
                <w:sz w:val="20"/>
              </w:rPr>
              <w:t>16 06 33</w:t>
            </w:r>
            <w:r w:rsidR="00537421" w:rsidRPr="004128DF">
              <w:rPr>
                <w:rFonts w:ascii="Aptos" w:hAnsi="Aptos" w:cstheme="minorHAnsi"/>
                <w:sz w:val="20"/>
                <w:vertAlign w:val="superscript"/>
              </w:rPr>
              <w:t>2</w:t>
            </w:r>
          </w:p>
        </w:tc>
        <w:tc>
          <w:tcPr>
            <w:tcW w:w="3402" w:type="dxa"/>
            <w:tcMar>
              <w:left w:w="57" w:type="dxa"/>
              <w:right w:w="57" w:type="dxa"/>
            </w:tcMar>
          </w:tcPr>
          <w:p w14:paraId="4403E0FB" w14:textId="557E6777" w:rsidR="00F87048" w:rsidRPr="00BA221F" w:rsidRDefault="00F87048" w:rsidP="00835564">
            <w:pPr>
              <w:jc w:val="center"/>
              <w:rPr>
                <w:rFonts w:ascii="Aptos" w:hAnsi="Aptos" w:cstheme="minorHAnsi"/>
                <w:sz w:val="20"/>
              </w:rPr>
            </w:pPr>
            <w:r w:rsidRPr="001B164E">
              <w:rPr>
                <w:rFonts w:ascii="Aptos" w:hAnsi="Aptos" w:cstheme="minorHAnsi"/>
                <w:sz w:val="20"/>
              </w:rPr>
              <w:t>natrio baterijų gamybos atliekos, nenurodytos 16 06 32</w:t>
            </w:r>
          </w:p>
        </w:tc>
        <w:tc>
          <w:tcPr>
            <w:tcW w:w="2835" w:type="dxa"/>
            <w:tcMar>
              <w:left w:w="57" w:type="dxa"/>
              <w:right w:w="57" w:type="dxa"/>
            </w:tcMar>
          </w:tcPr>
          <w:p w14:paraId="63DADA78" w14:textId="7650F226" w:rsidR="00F87048" w:rsidRPr="004128DF" w:rsidRDefault="00F87048" w:rsidP="00835564">
            <w:pPr>
              <w:autoSpaceDE w:val="0"/>
              <w:autoSpaceDN w:val="0"/>
              <w:adjustRightInd w:val="0"/>
              <w:jc w:val="center"/>
              <w:rPr>
                <w:rFonts w:ascii="Aptos" w:hAnsi="Aptos" w:cstheme="minorHAnsi"/>
                <w:sz w:val="20"/>
              </w:rPr>
            </w:pPr>
            <w:r w:rsidRPr="001B164E">
              <w:rPr>
                <w:rFonts w:ascii="Aptos" w:hAnsi="Aptos" w:cstheme="minorHAnsi"/>
                <w:sz w:val="20"/>
              </w:rPr>
              <w:t>natrio baterijų gamybos atliekos, nenurodytos 16 06 32</w:t>
            </w:r>
          </w:p>
        </w:tc>
        <w:tc>
          <w:tcPr>
            <w:tcW w:w="3260" w:type="dxa"/>
            <w:gridSpan w:val="2"/>
            <w:vMerge/>
            <w:tcMar>
              <w:left w:w="57" w:type="dxa"/>
              <w:right w:w="57" w:type="dxa"/>
            </w:tcMar>
            <w:vAlign w:val="center"/>
          </w:tcPr>
          <w:p w14:paraId="5DFC0CE7"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2987D58F" w14:textId="77777777" w:rsidR="00F87048" w:rsidRPr="00CA4C21" w:rsidRDefault="00F87048" w:rsidP="00835564">
            <w:pPr>
              <w:jc w:val="center"/>
              <w:rPr>
                <w:rFonts w:ascii="Aptos" w:eastAsia="Calibri" w:hAnsi="Aptos"/>
                <w:sz w:val="22"/>
                <w:szCs w:val="22"/>
              </w:rPr>
            </w:pPr>
          </w:p>
        </w:tc>
      </w:tr>
      <w:tr w:rsidR="00F87048" w:rsidRPr="00CA4C21" w14:paraId="48C9A1C4" w14:textId="77777777" w:rsidTr="00C667B7">
        <w:trPr>
          <w:cantSplit/>
          <w:trHeight w:val="369"/>
        </w:trPr>
        <w:tc>
          <w:tcPr>
            <w:tcW w:w="594" w:type="dxa"/>
            <w:vAlign w:val="center"/>
          </w:tcPr>
          <w:p w14:paraId="0C4A2C95" w14:textId="3BD071A5" w:rsidR="00F87048" w:rsidRPr="00E607D1" w:rsidRDefault="00743C2F" w:rsidP="00835564">
            <w:pPr>
              <w:jc w:val="center"/>
              <w:rPr>
                <w:rFonts w:ascii="Aptos" w:hAnsi="Aptos"/>
                <w:color w:val="000000"/>
                <w:sz w:val="20"/>
              </w:rPr>
            </w:pPr>
            <w:r>
              <w:rPr>
                <w:rFonts w:ascii="Aptos" w:hAnsi="Aptos"/>
                <w:color w:val="000000"/>
                <w:sz w:val="20"/>
              </w:rPr>
              <w:t>15.</w:t>
            </w:r>
          </w:p>
        </w:tc>
        <w:tc>
          <w:tcPr>
            <w:tcW w:w="1278" w:type="dxa"/>
            <w:tcMar>
              <w:left w:w="57" w:type="dxa"/>
              <w:right w:w="57" w:type="dxa"/>
            </w:tcMar>
            <w:vAlign w:val="center"/>
          </w:tcPr>
          <w:p w14:paraId="149D15D1" w14:textId="535C625D" w:rsidR="00F87048" w:rsidRPr="006A08C3" w:rsidRDefault="00F87048" w:rsidP="00835564">
            <w:pPr>
              <w:jc w:val="center"/>
              <w:rPr>
                <w:rFonts w:ascii="Aptos" w:hAnsi="Aptos" w:cstheme="minorHAnsi"/>
                <w:sz w:val="20"/>
              </w:rPr>
            </w:pPr>
            <w:r w:rsidRPr="006A08C3">
              <w:rPr>
                <w:rFonts w:ascii="Aptos" w:hAnsi="Aptos" w:cstheme="minorHAnsi"/>
                <w:sz w:val="20"/>
              </w:rPr>
              <w:t>19 14 08</w:t>
            </w:r>
            <w:r w:rsidR="00537421" w:rsidRPr="006A08C3">
              <w:rPr>
                <w:rFonts w:ascii="Aptos" w:hAnsi="Aptos" w:cstheme="minorHAnsi"/>
                <w:sz w:val="20"/>
                <w:vertAlign w:val="superscript"/>
              </w:rPr>
              <w:t>2</w:t>
            </w:r>
          </w:p>
        </w:tc>
        <w:tc>
          <w:tcPr>
            <w:tcW w:w="3402" w:type="dxa"/>
            <w:tcMar>
              <w:left w:w="57" w:type="dxa"/>
              <w:right w:w="57" w:type="dxa"/>
            </w:tcMar>
          </w:tcPr>
          <w:p w14:paraId="695AA38D" w14:textId="61481FB2" w:rsidR="00F87048" w:rsidRPr="006A08C3" w:rsidRDefault="00F87048" w:rsidP="00835564">
            <w:pPr>
              <w:jc w:val="center"/>
              <w:rPr>
                <w:rFonts w:ascii="Aptos" w:hAnsi="Aptos" w:cstheme="minorHAnsi"/>
                <w:sz w:val="20"/>
              </w:rPr>
            </w:pPr>
            <w:r w:rsidRPr="006A08C3">
              <w:rPr>
                <w:rFonts w:ascii="Aptos" w:hAnsi="Aptos" w:cstheme="minorHAnsi"/>
                <w:sz w:val="20"/>
              </w:rPr>
              <w:t>baterijų atliekų perdirbimo lydiniai (masyvo formos)</w:t>
            </w:r>
          </w:p>
        </w:tc>
        <w:tc>
          <w:tcPr>
            <w:tcW w:w="2835" w:type="dxa"/>
            <w:tcMar>
              <w:left w:w="57" w:type="dxa"/>
              <w:right w:w="57" w:type="dxa"/>
            </w:tcMar>
          </w:tcPr>
          <w:p w14:paraId="55415401" w14:textId="0D419313" w:rsidR="00F87048" w:rsidRPr="006A08C3" w:rsidRDefault="00F87048" w:rsidP="00835564">
            <w:pPr>
              <w:autoSpaceDE w:val="0"/>
              <w:autoSpaceDN w:val="0"/>
              <w:adjustRightInd w:val="0"/>
              <w:jc w:val="center"/>
              <w:rPr>
                <w:rFonts w:ascii="Aptos" w:hAnsi="Aptos" w:cstheme="minorHAnsi"/>
                <w:sz w:val="20"/>
              </w:rPr>
            </w:pPr>
            <w:r w:rsidRPr="006A08C3">
              <w:rPr>
                <w:rFonts w:ascii="Aptos" w:hAnsi="Aptos" w:cstheme="minorHAnsi"/>
                <w:sz w:val="20"/>
              </w:rPr>
              <w:t>baterijų atliekų perdirbimo lydiniai (masyvo formos)</w:t>
            </w:r>
          </w:p>
        </w:tc>
        <w:tc>
          <w:tcPr>
            <w:tcW w:w="3260" w:type="dxa"/>
            <w:gridSpan w:val="2"/>
            <w:vMerge/>
            <w:tcMar>
              <w:left w:w="57" w:type="dxa"/>
              <w:right w:w="57" w:type="dxa"/>
            </w:tcMar>
            <w:vAlign w:val="center"/>
          </w:tcPr>
          <w:p w14:paraId="464086E6"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34840BE8" w14:textId="77777777" w:rsidR="00F87048" w:rsidRPr="00CA4C21" w:rsidRDefault="00F87048" w:rsidP="00835564">
            <w:pPr>
              <w:jc w:val="center"/>
              <w:rPr>
                <w:rFonts w:ascii="Aptos" w:eastAsia="Calibri" w:hAnsi="Aptos"/>
                <w:sz w:val="22"/>
                <w:szCs w:val="22"/>
              </w:rPr>
            </w:pPr>
          </w:p>
        </w:tc>
      </w:tr>
      <w:tr w:rsidR="00F87048" w:rsidRPr="00CA4C21" w14:paraId="247503F5" w14:textId="77777777" w:rsidTr="00C667B7">
        <w:trPr>
          <w:cantSplit/>
          <w:trHeight w:val="369"/>
        </w:trPr>
        <w:tc>
          <w:tcPr>
            <w:tcW w:w="594" w:type="dxa"/>
            <w:vAlign w:val="center"/>
          </w:tcPr>
          <w:p w14:paraId="417DE126" w14:textId="15CFC32E" w:rsidR="00F87048" w:rsidRPr="00E607D1" w:rsidRDefault="00743C2F" w:rsidP="00835564">
            <w:pPr>
              <w:jc w:val="center"/>
              <w:rPr>
                <w:rFonts w:ascii="Aptos" w:hAnsi="Aptos"/>
                <w:color w:val="000000"/>
                <w:sz w:val="20"/>
              </w:rPr>
            </w:pPr>
            <w:r>
              <w:rPr>
                <w:rFonts w:ascii="Aptos" w:hAnsi="Aptos"/>
                <w:color w:val="000000"/>
                <w:sz w:val="20"/>
              </w:rPr>
              <w:t>16.</w:t>
            </w:r>
          </w:p>
        </w:tc>
        <w:tc>
          <w:tcPr>
            <w:tcW w:w="1278" w:type="dxa"/>
            <w:tcMar>
              <w:left w:w="57" w:type="dxa"/>
              <w:right w:w="57" w:type="dxa"/>
            </w:tcMar>
            <w:vAlign w:val="center"/>
          </w:tcPr>
          <w:p w14:paraId="15334C51" w14:textId="0D2CB9AD" w:rsidR="00F87048" w:rsidRPr="006A08C3" w:rsidRDefault="00F87048" w:rsidP="00835564">
            <w:pPr>
              <w:jc w:val="center"/>
              <w:rPr>
                <w:rFonts w:ascii="Aptos" w:hAnsi="Aptos" w:cstheme="minorHAnsi"/>
                <w:sz w:val="20"/>
              </w:rPr>
            </w:pPr>
            <w:r w:rsidRPr="006A08C3">
              <w:rPr>
                <w:rFonts w:ascii="Aptos" w:hAnsi="Aptos" w:cstheme="minorHAnsi"/>
                <w:sz w:val="20"/>
              </w:rPr>
              <w:t>20 01 44</w:t>
            </w:r>
            <w:r w:rsidR="00537421" w:rsidRPr="006A08C3">
              <w:rPr>
                <w:rFonts w:ascii="Aptos" w:hAnsi="Aptos" w:cstheme="minorHAnsi"/>
                <w:sz w:val="20"/>
                <w:vertAlign w:val="superscript"/>
              </w:rPr>
              <w:t>2</w:t>
            </w:r>
          </w:p>
        </w:tc>
        <w:tc>
          <w:tcPr>
            <w:tcW w:w="3402" w:type="dxa"/>
            <w:tcMar>
              <w:left w:w="57" w:type="dxa"/>
              <w:right w:w="57" w:type="dxa"/>
            </w:tcMar>
          </w:tcPr>
          <w:p w14:paraId="6C038D46" w14:textId="5363EDB8" w:rsidR="00F87048" w:rsidRPr="006A08C3" w:rsidRDefault="00F87048" w:rsidP="00835564">
            <w:pPr>
              <w:jc w:val="center"/>
              <w:rPr>
                <w:rFonts w:ascii="Aptos" w:hAnsi="Aptos" w:cstheme="minorHAnsi"/>
                <w:sz w:val="20"/>
              </w:rPr>
            </w:pPr>
            <w:r w:rsidRPr="006A08C3">
              <w:rPr>
                <w:rFonts w:ascii="Aptos" w:hAnsi="Aptos" w:cstheme="minorHAnsi"/>
                <w:sz w:val="20"/>
              </w:rPr>
              <w:t>baterijų atliekos, nenurodytos 20 01 42 ir 20 01 43</w:t>
            </w:r>
          </w:p>
        </w:tc>
        <w:tc>
          <w:tcPr>
            <w:tcW w:w="2835" w:type="dxa"/>
            <w:tcMar>
              <w:left w:w="57" w:type="dxa"/>
              <w:right w:w="57" w:type="dxa"/>
            </w:tcMar>
          </w:tcPr>
          <w:p w14:paraId="5F4FAC11" w14:textId="1C287FB7" w:rsidR="00F87048" w:rsidRPr="006A08C3" w:rsidRDefault="00F87048" w:rsidP="00835564">
            <w:pPr>
              <w:autoSpaceDE w:val="0"/>
              <w:autoSpaceDN w:val="0"/>
              <w:adjustRightInd w:val="0"/>
              <w:jc w:val="center"/>
              <w:rPr>
                <w:rFonts w:ascii="Aptos" w:hAnsi="Aptos" w:cstheme="minorHAnsi"/>
                <w:sz w:val="20"/>
              </w:rPr>
            </w:pPr>
            <w:r w:rsidRPr="006A08C3">
              <w:rPr>
                <w:rFonts w:ascii="Aptos" w:hAnsi="Aptos" w:cstheme="minorHAnsi"/>
                <w:sz w:val="20"/>
              </w:rPr>
              <w:t>baterijų atliekos, nenurodytos 20 01 42 ir 20 01 43</w:t>
            </w:r>
          </w:p>
        </w:tc>
        <w:tc>
          <w:tcPr>
            <w:tcW w:w="3260" w:type="dxa"/>
            <w:gridSpan w:val="2"/>
            <w:vMerge/>
            <w:tcMar>
              <w:left w:w="57" w:type="dxa"/>
              <w:right w:w="57" w:type="dxa"/>
            </w:tcMar>
            <w:vAlign w:val="center"/>
          </w:tcPr>
          <w:p w14:paraId="0E88E8E9" w14:textId="77777777" w:rsidR="00F87048" w:rsidRPr="001369D0" w:rsidRDefault="00F87048" w:rsidP="00835564">
            <w:pPr>
              <w:jc w:val="center"/>
              <w:rPr>
                <w:rFonts w:ascii="Aptos" w:hAnsi="Aptos" w:cstheme="minorHAnsi"/>
                <w:b/>
                <w:bCs/>
                <w:sz w:val="20"/>
              </w:rPr>
            </w:pPr>
          </w:p>
        </w:tc>
        <w:tc>
          <w:tcPr>
            <w:tcW w:w="3402" w:type="dxa"/>
            <w:vMerge/>
            <w:tcMar>
              <w:left w:w="57" w:type="dxa"/>
              <w:right w:w="57" w:type="dxa"/>
            </w:tcMar>
            <w:vAlign w:val="center"/>
          </w:tcPr>
          <w:p w14:paraId="355BF93A" w14:textId="77777777" w:rsidR="00F87048" w:rsidRPr="00CA4C21" w:rsidRDefault="00F87048" w:rsidP="00835564">
            <w:pPr>
              <w:jc w:val="center"/>
              <w:rPr>
                <w:rFonts w:ascii="Aptos" w:eastAsia="Calibri" w:hAnsi="Aptos"/>
                <w:sz w:val="22"/>
                <w:szCs w:val="22"/>
              </w:rPr>
            </w:pPr>
          </w:p>
        </w:tc>
      </w:tr>
      <w:tr w:rsidR="00835564" w:rsidRPr="00CA4C21" w14:paraId="791FFB99" w14:textId="77777777" w:rsidTr="00221EFB">
        <w:trPr>
          <w:cantSplit/>
          <w:trHeight w:val="369"/>
        </w:trPr>
        <w:tc>
          <w:tcPr>
            <w:tcW w:w="14771" w:type="dxa"/>
            <w:gridSpan w:val="7"/>
          </w:tcPr>
          <w:p w14:paraId="36E7E3EE" w14:textId="2E32F0AF" w:rsidR="00835564" w:rsidRPr="00A04E92" w:rsidRDefault="00835564" w:rsidP="00835564">
            <w:pPr>
              <w:jc w:val="center"/>
              <w:rPr>
                <w:rFonts w:ascii="Aptos" w:eastAsia="Calibri" w:hAnsi="Aptos"/>
                <w:b/>
                <w:bCs/>
                <w:sz w:val="20"/>
              </w:rPr>
            </w:pPr>
            <w:r w:rsidRPr="00A04E92">
              <w:rPr>
                <w:rFonts w:ascii="Aptos" w:hAnsi="Aptos" w:cstheme="minorHAnsi"/>
                <w:b/>
                <w:bCs/>
                <w:sz w:val="20"/>
              </w:rPr>
              <w:t>ELEKTROS IR ELEKTRONINĖS ĮRANGOS ATLIEKŲ TVARKYMO VEIKLOS METU SUSIDARANČIOS ATLIEKOS</w:t>
            </w:r>
          </w:p>
        </w:tc>
      </w:tr>
      <w:tr w:rsidR="00E62D89" w:rsidRPr="00CA4C21" w14:paraId="56F844A0" w14:textId="77777777" w:rsidTr="005E277B">
        <w:trPr>
          <w:cantSplit/>
          <w:trHeight w:val="369"/>
        </w:trPr>
        <w:tc>
          <w:tcPr>
            <w:tcW w:w="594" w:type="dxa"/>
            <w:vAlign w:val="center"/>
          </w:tcPr>
          <w:p w14:paraId="5C11A7D4" w14:textId="647C1D16" w:rsidR="00E62D89" w:rsidRPr="00E607D1" w:rsidRDefault="00E62D89" w:rsidP="00835564">
            <w:pPr>
              <w:jc w:val="center"/>
              <w:rPr>
                <w:rFonts w:ascii="Aptos" w:hAnsi="Aptos"/>
                <w:sz w:val="20"/>
              </w:rPr>
            </w:pPr>
            <w:r>
              <w:rPr>
                <w:rFonts w:ascii="Aptos" w:hAnsi="Aptos"/>
                <w:sz w:val="20"/>
              </w:rPr>
              <w:t>7.</w:t>
            </w:r>
          </w:p>
        </w:tc>
        <w:tc>
          <w:tcPr>
            <w:tcW w:w="1278" w:type="dxa"/>
            <w:tcMar>
              <w:left w:w="57" w:type="dxa"/>
              <w:right w:w="57" w:type="dxa"/>
            </w:tcMar>
            <w:vAlign w:val="center"/>
          </w:tcPr>
          <w:p w14:paraId="23499049" w14:textId="3AEE236C" w:rsidR="00E62D89" w:rsidRPr="001C7ABC" w:rsidRDefault="00E62D89" w:rsidP="00835564">
            <w:pPr>
              <w:jc w:val="center"/>
              <w:rPr>
                <w:rFonts w:ascii="Aptos" w:eastAsia="Calibri" w:hAnsi="Aptos"/>
                <w:color w:val="FF0000"/>
                <w:sz w:val="20"/>
              </w:rPr>
            </w:pPr>
            <w:r w:rsidRPr="001C7ABC">
              <w:rPr>
                <w:rFonts w:ascii="Aptos" w:hAnsi="Aptos" w:cstheme="minorHAnsi"/>
                <w:sz w:val="20"/>
              </w:rPr>
              <w:t>19 12 02</w:t>
            </w:r>
          </w:p>
        </w:tc>
        <w:tc>
          <w:tcPr>
            <w:tcW w:w="3402" w:type="dxa"/>
            <w:tcMar>
              <w:left w:w="57" w:type="dxa"/>
              <w:right w:w="57" w:type="dxa"/>
            </w:tcMar>
            <w:vAlign w:val="center"/>
          </w:tcPr>
          <w:p w14:paraId="5830F784" w14:textId="5CD1CC23" w:rsidR="00E62D89" w:rsidRPr="001C7ABC" w:rsidRDefault="00E62D89" w:rsidP="00835564">
            <w:pPr>
              <w:jc w:val="center"/>
              <w:rPr>
                <w:rFonts w:ascii="Aptos" w:hAnsi="Aptos"/>
                <w:color w:val="FF0000"/>
                <w:sz w:val="20"/>
              </w:rPr>
            </w:pPr>
            <w:r w:rsidRPr="001C7ABC">
              <w:rPr>
                <w:rFonts w:ascii="Aptos" w:hAnsi="Aptos" w:cstheme="minorHAnsi"/>
                <w:sz w:val="20"/>
              </w:rPr>
              <w:t>Juodieji metalai</w:t>
            </w:r>
          </w:p>
        </w:tc>
        <w:tc>
          <w:tcPr>
            <w:tcW w:w="2835" w:type="dxa"/>
            <w:tcMar>
              <w:left w:w="57" w:type="dxa"/>
              <w:right w:w="57" w:type="dxa"/>
            </w:tcMar>
            <w:vAlign w:val="center"/>
          </w:tcPr>
          <w:p w14:paraId="6994693A" w14:textId="533C184F" w:rsidR="00E62D89" w:rsidRPr="00D53D59" w:rsidRDefault="00E62D89" w:rsidP="00835564">
            <w:pPr>
              <w:autoSpaceDE w:val="0"/>
              <w:autoSpaceDN w:val="0"/>
              <w:adjustRightInd w:val="0"/>
              <w:jc w:val="center"/>
              <w:rPr>
                <w:rFonts w:ascii="Aptos" w:hAnsi="Aptos"/>
                <w:color w:val="FF0000"/>
                <w:sz w:val="20"/>
              </w:rPr>
            </w:pPr>
            <w:r w:rsidRPr="00D53D59">
              <w:rPr>
                <w:rFonts w:ascii="Aptos" w:hAnsi="Aptos" w:cstheme="minorHAnsi"/>
                <w:sz w:val="20"/>
              </w:rPr>
              <w:t>Juodieji metalai</w:t>
            </w:r>
          </w:p>
        </w:tc>
        <w:tc>
          <w:tcPr>
            <w:tcW w:w="3260" w:type="dxa"/>
            <w:gridSpan w:val="2"/>
            <w:tcMar>
              <w:left w:w="57" w:type="dxa"/>
              <w:right w:w="57" w:type="dxa"/>
            </w:tcMar>
          </w:tcPr>
          <w:p w14:paraId="7D95D3F2" w14:textId="5A268CE8" w:rsidR="00E62D89" w:rsidRPr="001C7ABC" w:rsidRDefault="00E62D89" w:rsidP="00835564">
            <w:pPr>
              <w:jc w:val="center"/>
              <w:rPr>
                <w:rFonts w:ascii="Aptos" w:hAnsi="Aptos"/>
                <w:sz w:val="20"/>
              </w:rPr>
            </w:pPr>
            <w:r w:rsidRPr="001C7ABC">
              <w:rPr>
                <w:rFonts w:ascii="Aptos" w:hAnsi="Aptos" w:cstheme="minorHAnsi"/>
                <w:b/>
                <w:bCs/>
                <w:sz w:val="20"/>
              </w:rPr>
              <w:t>R13</w:t>
            </w:r>
            <w:r w:rsidRPr="001C7ABC">
              <w:rPr>
                <w:rFonts w:ascii="Aptos" w:hAnsi="Aptos" w:cstheme="minorHAnsi"/>
                <w:sz w:val="20"/>
              </w:rPr>
              <w:t xml:space="preserve"> - R1– R12 veiklomis naudoti skirtų atliekų laikymas</w:t>
            </w:r>
          </w:p>
        </w:tc>
        <w:tc>
          <w:tcPr>
            <w:tcW w:w="3402" w:type="dxa"/>
            <w:vMerge w:val="restart"/>
            <w:tcMar>
              <w:left w:w="57" w:type="dxa"/>
              <w:right w:w="57" w:type="dxa"/>
            </w:tcMar>
            <w:vAlign w:val="center"/>
          </w:tcPr>
          <w:p w14:paraId="77F0F11C" w14:textId="2E6B7C9D" w:rsidR="00E62D89" w:rsidRPr="00962238" w:rsidRDefault="00E62D89" w:rsidP="00835564">
            <w:pPr>
              <w:pStyle w:val="Sraopastraipa"/>
              <w:ind w:left="0"/>
              <w:jc w:val="center"/>
              <w:rPr>
                <w:rFonts w:ascii="Aptos" w:eastAsia="Calibri" w:hAnsi="Aptos"/>
                <w:color w:val="FF0000"/>
                <w:sz w:val="22"/>
                <w:szCs w:val="22"/>
              </w:rPr>
            </w:pPr>
            <w:r>
              <w:rPr>
                <w:rFonts w:ascii="Aptos" w:eastAsia="Calibri" w:hAnsi="Aptos"/>
                <w:sz w:val="22"/>
                <w:szCs w:val="22"/>
              </w:rPr>
              <w:t>203,5</w:t>
            </w:r>
          </w:p>
        </w:tc>
      </w:tr>
      <w:tr w:rsidR="00E62D89" w:rsidRPr="00CA4C21" w14:paraId="2F13B7BA" w14:textId="77777777" w:rsidTr="005E277B">
        <w:trPr>
          <w:cantSplit/>
          <w:trHeight w:val="369"/>
        </w:trPr>
        <w:tc>
          <w:tcPr>
            <w:tcW w:w="594" w:type="dxa"/>
            <w:vAlign w:val="center"/>
          </w:tcPr>
          <w:p w14:paraId="7FCE8AA0" w14:textId="03AB21C8" w:rsidR="00E62D89" w:rsidRPr="00E607D1" w:rsidRDefault="00E62D89" w:rsidP="00835564">
            <w:pPr>
              <w:jc w:val="center"/>
              <w:rPr>
                <w:rFonts w:ascii="Aptos" w:hAnsi="Aptos"/>
                <w:sz w:val="20"/>
              </w:rPr>
            </w:pPr>
            <w:r>
              <w:rPr>
                <w:rFonts w:ascii="Aptos" w:hAnsi="Aptos"/>
                <w:sz w:val="20"/>
              </w:rPr>
              <w:t>8.</w:t>
            </w:r>
          </w:p>
        </w:tc>
        <w:tc>
          <w:tcPr>
            <w:tcW w:w="1278" w:type="dxa"/>
            <w:tcMar>
              <w:left w:w="57" w:type="dxa"/>
              <w:right w:w="57" w:type="dxa"/>
            </w:tcMar>
            <w:vAlign w:val="center"/>
          </w:tcPr>
          <w:p w14:paraId="02AB4F1A" w14:textId="29AE1676" w:rsidR="00E62D89" w:rsidRPr="001C7ABC" w:rsidRDefault="00E62D89" w:rsidP="00835564">
            <w:pPr>
              <w:jc w:val="center"/>
              <w:rPr>
                <w:rFonts w:ascii="Aptos" w:hAnsi="Aptos"/>
                <w:sz w:val="20"/>
              </w:rPr>
            </w:pPr>
            <w:r w:rsidRPr="001C7ABC">
              <w:rPr>
                <w:rFonts w:ascii="Aptos" w:hAnsi="Aptos" w:cstheme="minorHAnsi"/>
                <w:sz w:val="20"/>
              </w:rPr>
              <w:t>19 12 03</w:t>
            </w:r>
          </w:p>
        </w:tc>
        <w:tc>
          <w:tcPr>
            <w:tcW w:w="3402" w:type="dxa"/>
            <w:tcMar>
              <w:left w:w="57" w:type="dxa"/>
              <w:right w:w="57" w:type="dxa"/>
            </w:tcMar>
            <w:vAlign w:val="center"/>
          </w:tcPr>
          <w:p w14:paraId="01064F26" w14:textId="16A064C4" w:rsidR="00E62D89" w:rsidRPr="001C7ABC" w:rsidRDefault="00E62D89" w:rsidP="00835564">
            <w:pPr>
              <w:jc w:val="center"/>
              <w:rPr>
                <w:rFonts w:ascii="Aptos" w:hAnsi="Aptos" w:cstheme="minorHAnsi"/>
                <w:sz w:val="20"/>
              </w:rPr>
            </w:pPr>
            <w:r w:rsidRPr="001C7ABC">
              <w:rPr>
                <w:rFonts w:ascii="Aptos" w:hAnsi="Aptos" w:cstheme="minorHAnsi"/>
                <w:sz w:val="20"/>
              </w:rPr>
              <w:t>Spalvotieji metalai</w:t>
            </w:r>
          </w:p>
        </w:tc>
        <w:tc>
          <w:tcPr>
            <w:tcW w:w="2835" w:type="dxa"/>
            <w:tcMar>
              <w:left w:w="57" w:type="dxa"/>
              <w:right w:w="57" w:type="dxa"/>
            </w:tcMar>
            <w:vAlign w:val="center"/>
          </w:tcPr>
          <w:p w14:paraId="6A1708D8" w14:textId="437D71D4" w:rsidR="00E62D89" w:rsidRPr="00D53D59" w:rsidRDefault="00E62D89" w:rsidP="00835564">
            <w:pPr>
              <w:autoSpaceDE w:val="0"/>
              <w:autoSpaceDN w:val="0"/>
              <w:adjustRightInd w:val="0"/>
              <w:jc w:val="center"/>
              <w:rPr>
                <w:rFonts w:ascii="Aptos" w:hAnsi="Aptos" w:cstheme="minorHAnsi"/>
                <w:sz w:val="20"/>
              </w:rPr>
            </w:pPr>
            <w:r w:rsidRPr="00D53D59">
              <w:rPr>
                <w:rFonts w:ascii="Aptos" w:hAnsi="Aptos" w:cstheme="minorHAnsi"/>
                <w:sz w:val="20"/>
              </w:rPr>
              <w:t>Spalvotieji metalai (aliuminio laužas)</w:t>
            </w:r>
          </w:p>
        </w:tc>
        <w:tc>
          <w:tcPr>
            <w:tcW w:w="3260" w:type="dxa"/>
            <w:gridSpan w:val="2"/>
            <w:tcMar>
              <w:left w:w="57" w:type="dxa"/>
              <w:right w:w="57" w:type="dxa"/>
            </w:tcMar>
          </w:tcPr>
          <w:p w14:paraId="10BB4578" w14:textId="13F8946C" w:rsidR="00E62D89" w:rsidRPr="001C7ABC" w:rsidRDefault="00E62D89" w:rsidP="00835564">
            <w:pPr>
              <w:jc w:val="center"/>
              <w:rPr>
                <w:rFonts w:ascii="Aptos" w:hAnsi="Aptos"/>
                <w:b/>
                <w:sz w:val="20"/>
              </w:rPr>
            </w:pPr>
            <w:r w:rsidRPr="001C7ABC">
              <w:rPr>
                <w:rFonts w:ascii="Aptos" w:hAnsi="Aptos" w:cstheme="minorHAnsi"/>
                <w:b/>
                <w:bCs/>
                <w:sz w:val="20"/>
              </w:rPr>
              <w:t>R13</w:t>
            </w:r>
            <w:r w:rsidRPr="001C7ABC">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7B64CEC1" w14:textId="77777777" w:rsidR="00E62D89" w:rsidRPr="00CA4C21" w:rsidRDefault="00E62D89" w:rsidP="00835564">
            <w:pPr>
              <w:pStyle w:val="Sraopastraipa"/>
              <w:ind w:left="0"/>
              <w:jc w:val="center"/>
              <w:rPr>
                <w:rFonts w:ascii="Aptos" w:hAnsi="Aptos"/>
                <w:sz w:val="22"/>
                <w:szCs w:val="22"/>
              </w:rPr>
            </w:pPr>
          </w:p>
        </w:tc>
      </w:tr>
      <w:tr w:rsidR="00E62D89" w:rsidRPr="00CA4C21" w14:paraId="16519F2D" w14:textId="77777777" w:rsidTr="00F2429E">
        <w:trPr>
          <w:cantSplit/>
          <w:trHeight w:val="888"/>
        </w:trPr>
        <w:tc>
          <w:tcPr>
            <w:tcW w:w="594" w:type="dxa"/>
            <w:vAlign w:val="center"/>
          </w:tcPr>
          <w:p w14:paraId="007798D0" w14:textId="272D6B04" w:rsidR="00E62D89" w:rsidRPr="00E607D1" w:rsidRDefault="00E62D89" w:rsidP="00835564">
            <w:pPr>
              <w:jc w:val="center"/>
              <w:rPr>
                <w:rFonts w:ascii="Aptos" w:hAnsi="Aptos"/>
                <w:sz w:val="20"/>
              </w:rPr>
            </w:pPr>
            <w:r>
              <w:rPr>
                <w:rFonts w:ascii="Aptos" w:hAnsi="Aptos"/>
                <w:sz w:val="20"/>
              </w:rPr>
              <w:t>9.</w:t>
            </w:r>
          </w:p>
        </w:tc>
        <w:tc>
          <w:tcPr>
            <w:tcW w:w="1278" w:type="dxa"/>
            <w:tcMar>
              <w:left w:w="57" w:type="dxa"/>
              <w:right w:w="57" w:type="dxa"/>
            </w:tcMar>
            <w:vAlign w:val="center"/>
          </w:tcPr>
          <w:p w14:paraId="1B0E743C" w14:textId="04C39185" w:rsidR="00E62D89" w:rsidRPr="00782EEB" w:rsidRDefault="00E62D89" w:rsidP="00835564">
            <w:pPr>
              <w:jc w:val="center"/>
              <w:rPr>
                <w:rFonts w:ascii="Aptos" w:hAnsi="Aptos"/>
                <w:sz w:val="20"/>
              </w:rPr>
            </w:pPr>
            <w:r w:rsidRPr="00782EEB">
              <w:rPr>
                <w:rFonts w:ascii="Aptos" w:hAnsi="Aptos" w:cstheme="minorHAnsi"/>
                <w:sz w:val="20"/>
              </w:rPr>
              <w:t>19 12 04</w:t>
            </w:r>
          </w:p>
        </w:tc>
        <w:tc>
          <w:tcPr>
            <w:tcW w:w="3402" w:type="dxa"/>
            <w:tcMar>
              <w:left w:w="57" w:type="dxa"/>
              <w:right w:w="57" w:type="dxa"/>
            </w:tcMar>
            <w:vAlign w:val="center"/>
          </w:tcPr>
          <w:p w14:paraId="148DECCE" w14:textId="5DB25948" w:rsidR="00E62D89" w:rsidRPr="00782EEB" w:rsidRDefault="00E62D89" w:rsidP="00835564">
            <w:pPr>
              <w:jc w:val="center"/>
              <w:rPr>
                <w:rFonts w:ascii="Aptos" w:hAnsi="Aptos" w:cstheme="minorHAnsi"/>
                <w:sz w:val="20"/>
              </w:rPr>
            </w:pPr>
            <w:r w:rsidRPr="00782EEB">
              <w:rPr>
                <w:rFonts w:ascii="Aptos" w:hAnsi="Aptos" w:cstheme="minorHAnsi"/>
                <w:sz w:val="20"/>
              </w:rPr>
              <w:t>Plastikai ir guma</w:t>
            </w:r>
          </w:p>
        </w:tc>
        <w:tc>
          <w:tcPr>
            <w:tcW w:w="2835" w:type="dxa"/>
            <w:tcMar>
              <w:left w:w="57" w:type="dxa"/>
              <w:right w:w="57" w:type="dxa"/>
            </w:tcMar>
            <w:vAlign w:val="center"/>
          </w:tcPr>
          <w:p w14:paraId="23C2477F" w14:textId="3E84B7C5" w:rsidR="00E62D89" w:rsidRPr="00D53D59" w:rsidRDefault="00E62D89" w:rsidP="00835564">
            <w:pPr>
              <w:autoSpaceDE w:val="0"/>
              <w:autoSpaceDN w:val="0"/>
              <w:adjustRightInd w:val="0"/>
              <w:jc w:val="center"/>
              <w:rPr>
                <w:rFonts w:ascii="Aptos" w:hAnsi="Aptos" w:cstheme="minorHAnsi"/>
                <w:sz w:val="20"/>
              </w:rPr>
            </w:pPr>
            <w:r w:rsidRPr="00D53D59">
              <w:rPr>
                <w:rFonts w:ascii="Aptos" w:hAnsi="Aptos" w:cstheme="minorHAnsi"/>
                <w:sz w:val="20"/>
              </w:rPr>
              <w:t>ABS Plastikas (be bromo)</w:t>
            </w:r>
          </w:p>
        </w:tc>
        <w:tc>
          <w:tcPr>
            <w:tcW w:w="3260" w:type="dxa"/>
            <w:gridSpan w:val="2"/>
            <w:tcMar>
              <w:left w:w="57" w:type="dxa"/>
              <w:right w:w="57" w:type="dxa"/>
            </w:tcMar>
          </w:tcPr>
          <w:p w14:paraId="6F3D9080" w14:textId="4262BB8A" w:rsidR="00E62D89" w:rsidRPr="00782EEB" w:rsidRDefault="00E62D89" w:rsidP="00835564">
            <w:pPr>
              <w:jc w:val="center"/>
              <w:rPr>
                <w:rFonts w:ascii="Aptos" w:hAnsi="Aptos"/>
                <w:b/>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27DD75A3" w14:textId="77777777" w:rsidR="00E62D89" w:rsidRPr="00CA4C21" w:rsidRDefault="00E62D89" w:rsidP="00835564">
            <w:pPr>
              <w:pStyle w:val="Sraopastraipa"/>
              <w:ind w:left="0"/>
              <w:jc w:val="center"/>
              <w:rPr>
                <w:rFonts w:ascii="Aptos" w:hAnsi="Aptos"/>
                <w:sz w:val="22"/>
                <w:szCs w:val="22"/>
              </w:rPr>
            </w:pPr>
          </w:p>
        </w:tc>
      </w:tr>
      <w:tr w:rsidR="00E62D89" w:rsidRPr="00CA4C21" w14:paraId="5D7BED51" w14:textId="77777777" w:rsidTr="00F2429E">
        <w:trPr>
          <w:cantSplit/>
          <w:trHeight w:val="888"/>
        </w:trPr>
        <w:tc>
          <w:tcPr>
            <w:tcW w:w="594" w:type="dxa"/>
            <w:vAlign w:val="center"/>
          </w:tcPr>
          <w:p w14:paraId="112F7943" w14:textId="7EF2BFBB" w:rsidR="00E62D89" w:rsidRDefault="00E62D89" w:rsidP="00835564">
            <w:pPr>
              <w:jc w:val="center"/>
              <w:rPr>
                <w:rFonts w:ascii="Aptos" w:hAnsi="Aptos"/>
                <w:sz w:val="20"/>
              </w:rPr>
            </w:pPr>
            <w:r>
              <w:rPr>
                <w:rFonts w:ascii="Aptos" w:hAnsi="Aptos"/>
                <w:sz w:val="20"/>
              </w:rPr>
              <w:t>10.</w:t>
            </w:r>
          </w:p>
        </w:tc>
        <w:tc>
          <w:tcPr>
            <w:tcW w:w="1278" w:type="dxa"/>
            <w:tcMar>
              <w:left w:w="57" w:type="dxa"/>
              <w:right w:w="57" w:type="dxa"/>
            </w:tcMar>
            <w:vAlign w:val="center"/>
          </w:tcPr>
          <w:p w14:paraId="654BC492" w14:textId="1754B1E3" w:rsidR="00E62D89" w:rsidRPr="000507DE" w:rsidRDefault="00E62D89" w:rsidP="00835564">
            <w:pPr>
              <w:jc w:val="center"/>
              <w:rPr>
                <w:rFonts w:ascii="Aptos" w:hAnsi="Aptos" w:cstheme="minorHAnsi"/>
                <w:sz w:val="20"/>
                <w:highlight w:val="green"/>
              </w:rPr>
            </w:pPr>
            <w:r w:rsidRPr="00782EEB">
              <w:rPr>
                <w:rFonts w:ascii="Aptos" w:hAnsi="Aptos" w:cstheme="minorHAnsi"/>
                <w:sz w:val="20"/>
              </w:rPr>
              <w:t>19 12 05</w:t>
            </w:r>
          </w:p>
        </w:tc>
        <w:tc>
          <w:tcPr>
            <w:tcW w:w="3402" w:type="dxa"/>
            <w:tcMar>
              <w:left w:w="57" w:type="dxa"/>
              <w:right w:w="57" w:type="dxa"/>
            </w:tcMar>
            <w:vAlign w:val="center"/>
          </w:tcPr>
          <w:p w14:paraId="26C10EF3" w14:textId="273913A1" w:rsidR="00E62D89" w:rsidRPr="00B56619" w:rsidRDefault="00E62D89" w:rsidP="00835564">
            <w:pPr>
              <w:jc w:val="center"/>
              <w:rPr>
                <w:rFonts w:ascii="Aptos" w:hAnsi="Aptos" w:cstheme="minorHAnsi"/>
                <w:sz w:val="20"/>
                <w:highlight w:val="green"/>
              </w:rPr>
            </w:pPr>
            <w:r w:rsidRPr="00782EEB">
              <w:rPr>
                <w:rFonts w:ascii="Aptos" w:hAnsi="Aptos" w:cstheme="minorHAnsi"/>
                <w:sz w:val="20"/>
              </w:rPr>
              <w:t>Stiklas</w:t>
            </w:r>
          </w:p>
        </w:tc>
        <w:tc>
          <w:tcPr>
            <w:tcW w:w="2835" w:type="dxa"/>
            <w:tcMar>
              <w:left w:w="57" w:type="dxa"/>
              <w:right w:w="57" w:type="dxa"/>
            </w:tcMar>
            <w:vAlign w:val="center"/>
          </w:tcPr>
          <w:p w14:paraId="5767480F" w14:textId="048ACDAC" w:rsidR="00E62D89" w:rsidRPr="00D53D59" w:rsidRDefault="00E62D89" w:rsidP="00835564">
            <w:pPr>
              <w:autoSpaceDE w:val="0"/>
              <w:autoSpaceDN w:val="0"/>
              <w:adjustRightInd w:val="0"/>
              <w:jc w:val="center"/>
              <w:rPr>
                <w:rFonts w:ascii="Aptos" w:hAnsi="Aptos" w:cstheme="minorHAnsi"/>
                <w:sz w:val="20"/>
              </w:rPr>
            </w:pPr>
            <w:r w:rsidRPr="00D53D59">
              <w:rPr>
                <w:rFonts w:ascii="Aptos" w:hAnsi="Aptos" w:cstheme="minorHAnsi"/>
                <w:sz w:val="20"/>
              </w:rPr>
              <w:t>Stiklas</w:t>
            </w:r>
          </w:p>
        </w:tc>
        <w:tc>
          <w:tcPr>
            <w:tcW w:w="3260" w:type="dxa"/>
            <w:gridSpan w:val="2"/>
            <w:tcMar>
              <w:left w:w="57" w:type="dxa"/>
              <w:right w:w="57" w:type="dxa"/>
            </w:tcMar>
          </w:tcPr>
          <w:p w14:paraId="304441BD" w14:textId="0CF76DAB" w:rsidR="00E62D89" w:rsidRPr="00782EEB" w:rsidRDefault="00E62D89" w:rsidP="00835564">
            <w:pPr>
              <w:jc w:val="center"/>
              <w:rPr>
                <w:rFonts w:ascii="Aptos" w:hAnsi="Aptos" w:cstheme="minorHAnsi"/>
                <w:b/>
                <w:bCs/>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459AC4C7" w14:textId="77777777" w:rsidR="00E62D89" w:rsidRPr="00CA4C21" w:rsidRDefault="00E62D89" w:rsidP="00835564">
            <w:pPr>
              <w:pStyle w:val="Sraopastraipa"/>
              <w:ind w:left="0"/>
              <w:jc w:val="center"/>
              <w:rPr>
                <w:rFonts w:ascii="Aptos" w:hAnsi="Aptos"/>
                <w:sz w:val="22"/>
                <w:szCs w:val="22"/>
              </w:rPr>
            </w:pPr>
          </w:p>
        </w:tc>
      </w:tr>
      <w:tr w:rsidR="00E62D89" w:rsidRPr="00CA4C21" w14:paraId="43E80B55" w14:textId="77777777" w:rsidTr="00F2429E">
        <w:trPr>
          <w:cantSplit/>
          <w:trHeight w:val="888"/>
        </w:trPr>
        <w:tc>
          <w:tcPr>
            <w:tcW w:w="594" w:type="dxa"/>
            <w:vAlign w:val="center"/>
          </w:tcPr>
          <w:p w14:paraId="63ABC807" w14:textId="41B267DD" w:rsidR="00E62D89" w:rsidRDefault="00E62D89" w:rsidP="00835564">
            <w:pPr>
              <w:jc w:val="center"/>
              <w:rPr>
                <w:rFonts w:ascii="Aptos" w:hAnsi="Aptos"/>
                <w:sz w:val="20"/>
              </w:rPr>
            </w:pPr>
            <w:r>
              <w:rPr>
                <w:rFonts w:ascii="Aptos" w:hAnsi="Aptos"/>
                <w:sz w:val="20"/>
              </w:rPr>
              <w:lastRenderedPageBreak/>
              <w:t>11.</w:t>
            </w:r>
          </w:p>
        </w:tc>
        <w:tc>
          <w:tcPr>
            <w:tcW w:w="1278" w:type="dxa"/>
            <w:tcMar>
              <w:left w:w="57" w:type="dxa"/>
              <w:right w:w="57" w:type="dxa"/>
            </w:tcMar>
            <w:vAlign w:val="center"/>
          </w:tcPr>
          <w:p w14:paraId="5025A921" w14:textId="0B37040E" w:rsidR="00E62D89" w:rsidRPr="000507DE" w:rsidRDefault="00E62D89" w:rsidP="00835564">
            <w:pPr>
              <w:jc w:val="center"/>
              <w:rPr>
                <w:rFonts w:ascii="Aptos" w:hAnsi="Aptos" w:cstheme="minorHAnsi"/>
                <w:sz w:val="20"/>
                <w:highlight w:val="green"/>
              </w:rPr>
            </w:pPr>
            <w:r w:rsidRPr="00782EEB">
              <w:rPr>
                <w:rFonts w:ascii="Aptos" w:hAnsi="Aptos" w:cstheme="minorHAnsi"/>
                <w:sz w:val="20"/>
              </w:rPr>
              <w:t>16 02 16</w:t>
            </w:r>
          </w:p>
        </w:tc>
        <w:tc>
          <w:tcPr>
            <w:tcW w:w="3402" w:type="dxa"/>
            <w:tcMar>
              <w:left w:w="57" w:type="dxa"/>
              <w:right w:w="57" w:type="dxa"/>
            </w:tcMar>
            <w:vAlign w:val="center"/>
          </w:tcPr>
          <w:p w14:paraId="4FD6491A" w14:textId="58A332C6" w:rsidR="00E62D89" w:rsidRPr="00B56619" w:rsidRDefault="00E62D89" w:rsidP="00835564">
            <w:pPr>
              <w:jc w:val="center"/>
              <w:rPr>
                <w:rFonts w:ascii="Aptos" w:hAnsi="Aptos" w:cstheme="minorHAnsi"/>
                <w:sz w:val="20"/>
                <w:highlight w:val="green"/>
              </w:rPr>
            </w:pPr>
            <w:r w:rsidRPr="00782EEB">
              <w:rPr>
                <w:rFonts w:ascii="Aptos" w:hAnsi="Aptos" w:cstheme="minorHAnsi"/>
                <w:sz w:val="20"/>
              </w:rPr>
              <w:t>Sudedamosios dalys, išimtos iš nebenaudojamos įrangos, nenurodytos 16 02 15</w:t>
            </w:r>
          </w:p>
        </w:tc>
        <w:tc>
          <w:tcPr>
            <w:tcW w:w="2835" w:type="dxa"/>
            <w:tcMar>
              <w:left w:w="57" w:type="dxa"/>
              <w:right w:w="57" w:type="dxa"/>
            </w:tcMar>
            <w:vAlign w:val="center"/>
          </w:tcPr>
          <w:p w14:paraId="6ABF5CC9" w14:textId="1A8F7D2A" w:rsidR="00E62D89" w:rsidRPr="00D53D59" w:rsidRDefault="00E62D89" w:rsidP="00835564">
            <w:pPr>
              <w:autoSpaceDE w:val="0"/>
              <w:autoSpaceDN w:val="0"/>
              <w:adjustRightInd w:val="0"/>
              <w:jc w:val="center"/>
              <w:rPr>
                <w:rFonts w:ascii="Aptos" w:hAnsi="Aptos" w:cstheme="minorHAnsi"/>
                <w:sz w:val="20"/>
              </w:rPr>
            </w:pPr>
            <w:r w:rsidRPr="00D53D59">
              <w:rPr>
                <w:rFonts w:ascii="Aptos" w:hAnsi="Aptos" w:cstheme="minorHAnsi"/>
                <w:sz w:val="20"/>
              </w:rPr>
              <w:t xml:space="preserve">Instaliaciniai laidai, </w:t>
            </w:r>
            <w:r w:rsidRPr="00D53D59">
              <w:rPr>
                <w:rFonts w:ascii="Aptos" w:hAnsi="Aptos"/>
                <w:sz w:val="20"/>
              </w:rPr>
              <w:t>kabeliai, jungikliai, lemputės ir kt.</w:t>
            </w:r>
            <w:r w:rsidRPr="00D53D59">
              <w:rPr>
                <w:rFonts w:ascii="Aptos" w:hAnsi="Aptos" w:cstheme="minorHAnsi"/>
                <w:sz w:val="20"/>
              </w:rPr>
              <w:t xml:space="preserve"> </w:t>
            </w:r>
          </w:p>
        </w:tc>
        <w:tc>
          <w:tcPr>
            <w:tcW w:w="3260" w:type="dxa"/>
            <w:gridSpan w:val="2"/>
            <w:tcMar>
              <w:left w:w="57" w:type="dxa"/>
              <w:right w:w="57" w:type="dxa"/>
            </w:tcMar>
          </w:tcPr>
          <w:p w14:paraId="4A576BE7" w14:textId="2D80720E" w:rsidR="00E62D89" w:rsidRPr="00782EEB" w:rsidRDefault="00E62D89" w:rsidP="00835564">
            <w:pPr>
              <w:jc w:val="center"/>
              <w:rPr>
                <w:rFonts w:ascii="Aptos" w:hAnsi="Aptos" w:cstheme="minorHAnsi"/>
                <w:b/>
                <w:bCs/>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16D35171" w14:textId="77777777" w:rsidR="00E62D89" w:rsidRPr="00CA4C21" w:rsidRDefault="00E62D89" w:rsidP="00835564">
            <w:pPr>
              <w:pStyle w:val="Sraopastraipa"/>
              <w:ind w:left="0"/>
              <w:jc w:val="center"/>
              <w:rPr>
                <w:rFonts w:ascii="Aptos" w:hAnsi="Aptos"/>
                <w:sz w:val="22"/>
                <w:szCs w:val="22"/>
              </w:rPr>
            </w:pPr>
          </w:p>
        </w:tc>
      </w:tr>
      <w:tr w:rsidR="00E62D89" w:rsidRPr="00CA4C21" w14:paraId="140A6C17" w14:textId="77777777" w:rsidTr="00E47A9F">
        <w:trPr>
          <w:cantSplit/>
          <w:trHeight w:val="369"/>
        </w:trPr>
        <w:tc>
          <w:tcPr>
            <w:tcW w:w="594" w:type="dxa"/>
            <w:vAlign w:val="center"/>
          </w:tcPr>
          <w:p w14:paraId="6D125272" w14:textId="74476EA9" w:rsidR="00E62D89" w:rsidRPr="00E607D1" w:rsidRDefault="00E62D89" w:rsidP="00835564">
            <w:pPr>
              <w:jc w:val="center"/>
              <w:rPr>
                <w:rFonts w:ascii="Aptos" w:hAnsi="Aptos"/>
                <w:sz w:val="20"/>
              </w:rPr>
            </w:pPr>
            <w:r>
              <w:rPr>
                <w:rFonts w:ascii="Aptos" w:hAnsi="Aptos"/>
                <w:sz w:val="20"/>
              </w:rPr>
              <w:t>12.</w:t>
            </w:r>
          </w:p>
        </w:tc>
        <w:tc>
          <w:tcPr>
            <w:tcW w:w="1278" w:type="dxa"/>
            <w:tcMar>
              <w:left w:w="57" w:type="dxa"/>
              <w:right w:w="57" w:type="dxa"/>
            </w:tcMar>
            <w:vAlign w:val="center"/>
          </w:tcPr>
          <w:p w14:paraId="60FE3FAF" w14:textId="33A4591B" w:rsidR="00E62D89" w:rsidRPr="00782EEB" w:rsidRDefault="00E62D89" w:rsidP="00835564">
            <w:pPr>
              <w:jc w:val="center"/>
              <w:rPr>
                <w:rFonts w:ascii="Aptos" w:hAnsi="Aptos"/>
                <w:sz w:val="20"/>
              </w:rPr>
            </w:pPr>
            <w:r w:rsidRPr="00782EEB">
              <w:rPr>
                <w:rFonts w:ascii="Aptos" w:hAnsi="Aptos" w:cstheme="minorHAnsi"/>
                <w:sz w:val="20"/>
              </w:rPr>
              <w:t>16 02 16</w:t>
            </w:r>
          </w:p>
        </w:tc>
        <w:tc>
          <w:tcPr>
            <w:tcW w:w="3402" w:type="dxa"/>
            <w:tcMar>
              <w:left w:w="57" w:type="dxa"/>
              <w:right w:w="57" w:type="dxa"/>
            </w:tcMar>
            <w:vAlign w:val="center"/>
          </w:tcPr>
          <w:p w14:paraId="14DE1416" w14:textId="42FB285E" w:rsidR="00E62D89" w:rsidRPr="00782EEB" w:rsidRDefault="00E62D89" w:rsidP="00835564">
            <w:pPr>
              <w:jc w:val="center"/>
              <w:rPr>
                <w:rFonts w:ascii="Aptos" w:hAnsi="Aptos" w:cstheme="minorHAnsi"/>
                <w:sz w:val="20"/>
              </w:rPr>
            </w:pPr>
            <w:r w:rsidRPr="00782EEB">
              <w:rPr>
                <w:rFonts w:ascii="Aptos" w:hAnsi="Aptos" w:cstheme="minorHAnsi"/>
                <w:sz w:val="20"/>
              </w:rPr>
              <w:t>Sudedamosios dalys, išimtos iš nebenaudojamos įrangos, nenurodytos 16 02 15</w:t>
            </w:r>
          </w:p>
        </w:tc>
        <w:tc>
          <w:tcPr>
            <w:tcW w:w="2835" w:type="dxa"/>
            <w:tcMar>
              <w:left w:w="57" w:type="dxa"/>
              <w:right w:w="57" w:type="dxa"/>
            </w:tcMar>
            <w:vAlign w:val="center"/>
          </w:tcPr>
          <w:p w14:paraId="26B55EF8" w14:textId="0DC170E1" w:rsidR="00E62D89" w:rsidRPr="00D53D59" w:rsidRDefault="00E62D89" w:rsidP="00835564">
            <w:pPr>
              <w:autoSpaceDE w:val="0"/>
              <w:autoSpaceDN w:val="0"/>
              <w:adjustRightInd w:val="0"/>
              <w:jc w:val="center"/>
              <w:rPr>
                <w:rFonts w:ascii="Aptos" w:hAnsi="Aptos" w:cstheme="minorHAnsi"/>
                <w:sz w:val="20"/>
              </w:rPr>
            </w:pPr>
            <w:r w:rsidRPr="00D53D59">
              <w:rPr>
                <w:rFonts w:ascii="Aptos" w:hAnsi="Aptos" w:cstheme="minorHAnsi"/>
                <w:sz w:val="20"/>
              </w:rPr>
              <w:t>Spausdinto montažo plokštės, elektroninės plokštės</w:t>
            </w:r>
          </w:p>
        </w:tc>
        <w:tc>
          <w:tcPr>
            <w:tcW w:w="3260" w:type="dxa"/>
            <w:gridSpan w:val="2"/>
            <w:tcMar>
              <w:left w:w="57" w:type="dxa"/>
              <w:right w:w="57" w:type="dxa"/>
            </w:tcMar>
          </w:tcPr>
          <w:p w14:paraId="170914CE" w14:textId="4C1F39E3" w:rsidR="00E62D89" w:rsidRPr="00782EEB" w:rsidRDefault="00E62D89" w:rsidP="00835564">
            <w:pPr>
              <w:jc w:val="center"/>
              <w:rPr>
                <w:rFonts w:ascii="Aptos" w:hAnsi="Aptos"/>
                <w:color w:val="000000" w:themeColor="text1"/>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526FEBF7" w14:textId="77777777" w:rsidR="00E62D89" w:rsidRPr="00CA4C21" w:rsidRDefault="00E62D89" w:rsidP="00835564">
            <w:pPr>
              <w:jc w:val="center"/>
              <w:rPr>
                <w:rFonts w:ascii="Aptos" w:eastAsia="Calibri" w:hAnsi="Aptos"/>
                <w:color w:val="FF0000"/>
                <w:sz w:val="22"/>
                <w:szCs w:val="22"/>
              </w:rPr>
            </w:pPr>
          </w:p>
        </w:tc>
      </w:tr>
      <w:tr w:rsidR="00E62D89" w:rsidRPr="00CA4C21" w14:paraId="4940312F" w14:textId="77777777" w:rsidTr="00E47A9F">
        <w:trPr>
          <w:cantSplit/>
          <w:trHeight w:val="369"/>
        </w:trPr>
        <w:tc>
          <w:tcPr>
            <w:tcW w:w="594" w:type="dxa"/>
            <w:vAlign w:val="center"/>
          </w:tcPr>
          <w:p w14:paraId="299F1F46" w14:textId="736D4061" w:rsidR="00E62D89" w:rsidRPr="00E607D1" w:rsidRDefault="00E62D89" w:rsidP="00835564">
            <w:pPr>
              <w:jc w:val="center"/>
              <w:rPr>
                <w:rFonts w:ascii="Aptos" w:hAnsi="Aptos"/>
                <w:sz w:val="20"/>
              </w:rPr>
            </w:pPr>
            <w:r>
              <w:rPr>
                <w:rFonts w:ascii="Aptos" w:hAnsi="Aptos"/>
                <w:sz w:val="20"/>
              </w:rPr>
              <w:t>13.</w:t>
            </w:r>
          </w:p>
        </w:tc>
        <w:tc>
          <w:tcPr>
            <w:tcW w:w="1278" w:type="dxa"/>
            <w:tcMar>
              <w:left w:w="57" w:type="dxa"/>
              <w:right w:w="57" w:type="dxa"/>
            </w:tcMar>
            <w:vAlign w:val="center"/>
          </w:tcPr>
          <w:p w14:paraId="7C590B1A" w14:textId="64FC9F5E" w:rsidR="00E62D89" w:rsidRPr="00782EEB" w:rsidRDefault="00E62D89" w:rsidP="00835564">
            <w:pPr>
              <w:jc w:val="center"/>
              <w:rPr>
                <w:rFonts w:ascii="Aptos" w:eastAsia="Calibri" w:hAnsi="Aptos"/>
                <w:color w:val="FF0000"/>
                <w:sz w:val="20"/>
              </w:rPr>
            </w:pPr>
            <w:r w:rsidRPr="00782EEB">
              <w:rPr>
                <w:rFonts w:ascii="Aptos" w:hAnsi="Aptos" w:cstheme="minorHAnsi"/>
                <w:sz w:val="20"/>
              </w:rPr>
              <w:t>16 02 16</w:t>
            </w:r>
          </w:p>
        </w:tc>
        <w:tc>
          <w:tcPr>
            <w:tcW w:w="3402" w:type="dxa"/>
            <w:tcMar>
              <w:left w:w="57" w:type="dxa"/>
              <w:right w:w="57" w:type="dxa"/>
            </w:tcMar>
            <w:vAlign w:val="center"/>
          </w:tcPr>
          <w:p w14:paraId="7F0BCDB7" w14:textId="4A7AB430" w:rsidR="00E62D89" w:rsidRPr="00782EEB" w:rsidRDefault="00E62D89" w:rsidP="00835564">
            <w:pPr>
              <w:jc w:val="center"/>
              <w:rPr>
                <w:rFonts w:ascii="Aptos" w:hAnsi="Aptos"/>
                <w:color w:val="FF0000"/>
                <w:sz w:val="20"/>
              </w:rPr>
            </w:pPr>
            <w:r w:rsidRPr="00782EEB">
              <w:rPr>
                <w:rFonts w:ascii="Aptos" w:hAnsi="Aptos" w:cstheme="minorHAnsi"/>
                <w:sz w:val="20"/>
              </w:rPr>
              <w:t>Sudedamosios dalys, išimtos iš nebenaudojamos įrangos, nenurodytos 16 02 15</w:t>
            </w:r>
          </w:p>
        </w:tc>
        <w:tc>
          <w:tcPr>
            <w:tcW w:w="2835" w:type="dxa"/>
            <w:tcMar>
              <w:left w:w="57" w:type="dxa"/>
              <w:right w:w="57" w:type="dxa"/>
            </w:tcMar>
            <w:vAlign w:val="center"/>
          </w:tcPr>
          <w:p w14:paraId="02DFEDA1" w14:textId="51141931" w:rsidR="00E62D89" w:rsidRPr="00D53D59" w:rsidRDefault="00E62D89" w:rsidP="00835564">
            <w:pPr>
              <w:autoSpaceDE w:val="0"/>
              <w:autoSpaceDN w:val="0"/>
              <w:adjustRightInd w:val="0"/>
              <w:jc w:val="center"/>
              <w:rPr>
                <w:rFonts w:ascii="Aptos" w:hAnsi="Aptos"/>
                <w:color w:val="FF0000"/>
                <w:sz w:val="20"/>
              </w:rPr>
            </w:pPr>
            <w:r w:rsidRPr="00D53D59">
              <w:rPr>
                <w:rFonts w:ascii="Aptos" w:hAnsi="Aptos" w:cstheme="minorHAnsi"/>
                <w:sz w:val="20"/>
              </w:rPr>
              <w:t>Lemputės iš LCD TV ekranų ir monitorių</w:t>
            </w:r>
          </w:p>
        </w:tc>
        <w:tc>
          <w:tcPr>
            <w:tcW w:w="3260" w:type="dxa"/>
            <w:gridSpan w:val="2"/>
            <w:tcMar>
              <w:left w:w="57" w:type="dxa"/>
              <w:right w:w="57" w:type="dxa"/>
            </w:tcMar>
          </w:tcPr>
          <w:p w14:paraId="63ABEE9C" w14:textId="46797CC5" w:rsidR="00E62D89" w:rsidRPr="00782EEB" w:rsidRDefault="00E62D89" w:rsidP="00835564">
            <w:pPr>
              <w:jc w:val="center"/>
              <w:rPr>
                <w:rFonts w:ascii="Aptos" w:hAnsi="Aptos"/>
                <w:color w:val="000000" w:themeColor="text1"/>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55EDCE8F" w14:textId="77777777" w:rsidR="00E62D89" w:rsidRPr="00CA4C21" w:rsidRDefault="00E62D89" w:rsidP="00835564">
            <w:pPr>
              <w:jc w:val="center"/>
              <w:rPr>
                <w:rFonts w:ascii="Aptos" w:eastAsia="Calibri" w:hAnsi="Aptos"/>
                <w:color w:val="FF0000"/>
                <w:sz w:val="22"/>
                <w:szCs w:val="22"/>
              </w:rPr>
            </w:pPr>
          </w:p>
        </w:tc>
      </w:tr>
      <w:tr w:rsidR="00E62D89" w:rsidRPr="00CA4C21" w14:paraId="547910D6" w14:textId="77777777" w:rsidTr="00E47A9F">
        <w:trPr>
          <w:cantSplit/>
          <w:trHeight w:val="369"/>
        </w:trPr>
        <w:tc>
          <w:tcPr>
            <w:tcW w:w="594" w:type="dxa"/>
            <w:vAlign w:val="center"/>
          </w:tcPr>
          <w:p w14:paraId="64C5FB2F" w14:textId="414BB429" w:rsidR="00E62D89" w:rsidRPr="00E607D1" w:rsidRDefault="00E62D89" w:rsidP="00835564">
            <w:pPr>
              <w:jc w:val="center"/>
              <w:rPr>
                <w:rFonts w:ascii="Aptos" w:hAnsi="Aptos"/>
                <w:sz w:val="20"/>
              </w:rPr>
            </w:pPr>
            <w:r>
              <w:rPr>
                <w:rFonts w:ascii="Aptos" w:hAnsi="Aptos"/>
                <w:sz w:val="20"/>
              </w:rPr>
              <w:t>14.</w:t>
            </w:r>
          </w:p>
        </w:tc>
        <w:tc>
          <w:tcPr>
            <w:tcW w:w="1278" w:type="dxa"/>
            <w:tcMar>
              <w:left w:w="57" w:type="dxa"/>
              <w:right w:w="57" w:type="dxa"/>
            </w:tcMar>
            <w:vAlign w:val="center"/>
          </w:tcPr>
          <w:p w14:paraId="1EE4CBC9" w14:textId="3DB465C9" w:rsidR="00E62D89" w:rsidRPr="00782EEB" w:rsidRDefault="00E62D89" w:rsidP="00835564">
            <w:pPr>
              <w:jc w:val="center"/>
              <w:rPr>
                <w:rFonts w:ascii="Aptos" w:eastAsia="Calibri" w:hAnsi="Aptos"/>
                <w:color w:val="FF0000"/>
                <w:sz w:val="20"/>
              </w:rPr>
            </w:pPr>
            <w:r w:rsidRPr="00782EEB">
              <w:rPr>
                <w:rFonts w:ascii="Aptos" w:hAnsi="Aptos" w:cstheme="minorHAnsi"/>
                <w:sz w:val="20"/>
              </w:rPr>
              <w:t>19 12 12</w:t>
            </w:r>
          </w:p>
        </w:tc>
        <w:tc>
          <w:tcPr>
            <w:tcW w:w="3402" w:type="dxa"/>
            <w:tcMar>
              <w:left w:w="57" w:type="dxa"/>
              <w:right w:w="57" w:type="dxa"/>
            </w:tcMar>
            <w:vAlign w:val="center"/>
          </w:tcPr>
          <w:p w14:paraId="4A6AA14E" w14:textId="4CB1B027" w:rsidR="00E62D89" w:rsidRPr="00782EEB" w:rsidRDefault="00E62D89" w:rsidP="00835564">
            <w:pPr>
              <w:jc w:val="center"/>
              <w:rPr>
                <w:rFonts w:ascii="Aptos" w:hAnsi="Aptos"/>
                <w:color w:val="FF0000"/>
                <w:sz w:val="20"/>
              </w:rPr>
            </w:pPr>
            <w:r w:rsidRPr="00782EEB">
              <w:rPr>
                <w:rFonts w:ascii="Aptos" w:hAnsi="Aptos" w:cstheme="minorHAnsi"/>
                <w:sz w:val="20"/>
              </w:rPr>
              <w:t>kitos mechaninio atliekų (įskaitant medžiagų mišinius) apdorojimo atliekos, nenurodytos 19 12 11</w:t>
            </w:r>
          </w:p>
        </w:tc>
        <w:tc>
          <w:tcPr>
            <w:tcW w:w="2835" w:type="dxa"/>
            <w:tcMar>
              <w:left w:w="57" w:type="dxa"/>
              <w:right w:w="57" w:type="dxa"/>
            </w:tcMar>
            <w:vAlign w:val="center"/>
          </w:tcPr>
          <w:p w14:paraId="57BFA3BB" w14:textId="16515B03" w:rsidR="00E62D89" w:rsidRPr="00D53D59" w:rsidRDefault="00E62D89" w:rsidP="00835564">
            <w:pPr>
              <w:autoSpaceDE w:val="0"/>
              <w:autoSpaceDN w:val="0"/>
              <w:adjustRightInd w:val="0"/>
              <w:jc w:val="center"/>
              <w:rPr>
                <w:rFonts w:ascii="Aptos" w:eastAsia="CIDFont+F2" w:hAnsi="Aptos" w:cstheme="minorHAnsi"/>
                <w:sz w:val="20"/>
              </w:rPr>
            </w:pPr>
            <w:r w:rsidRPr="00D53D59">
              <w:rPr>
                <w:rFonts w:ascii="Aptos" w:eastAsia="CIDFont+F2" w:hAnsi="Aptos" w:cstheme="minorHAnsi"/>
                <w:sz w:val="20"/>
              </w:rPr>
              <w:t>Nepavojingos po</w:t>
            </w:r>
          </w:p>
          <w:p w14:paraId="6DF9156C" w14:textId="601AF0A3" w:rsidR="00E62D89" w:rsidRPr="00D53D59" w:rsidRDefault="00E62D89" w:rsidP="00835564">
            <w:pPr>
              <w:autoSpaceDE w:val="0"/>
              <w:autoSpaceDN w:val="0"/>
              <w:adjustRightInd w:val="0"/>
              <w:jc w:val="center"/>
              <w:rPr>
                <w:rFonts w:ascii="Aptos" w:eastAsia="CIDFont+F2" w:hAnsi="Aptos" w:cstheme="minorHAnsi"/>
                <w:sz w:val="20"/>
              </w:rPr>
            </w:pPr>
            <w:r w:rsidRPr="00D53D59">
              <w:rPr>
                <w:rFonts w:ascii="Aptos" w:eastAsia="CIDFont+F2" w:hAnsi="Aptos" w:cstheme="minorHAnsi"/>
                <w:sz w:val="20"/>
              </w:rPr>
              <w:t>mechaninio atliekų</w:t>
            </w:r>
          </w:p>
          <w:p w14:paraId="07B7BDEF" w14:textId="69491C72" w:rsidR="00E62D89" w:rsidRPr="00D53D59" w:rsidRDefault="00E62D89" w:rsidP="00835564">
            <w:pPr>
              <w:autoSpaceDE w:val="0"/>
              <w:autoSpaceDN w:val="0"/>
              <w:adjustRightInd w:val="0"/>
              <w:jc w:val="center"/>
              <w:rPr>
                <w:rFonts w:ascii="Aptos" w:eastAsia="CIDFont+F2" w:hAnsi="Aptos" w:cstheme="minorHAnsi"/>
                <w:sz w:val="20"/>
              </w:rPr>
            </w:pPr>
            <w:r w:rsidRPr="00D53D59">
              <w:rPr>
                <w:rFonts w:ascii="Aptos" w:eastAsia="CIDFont+F2" w:hAnsi="Aptos" w:cstheme="minorHAnsi"/>
                <w:sz w:val="20"/>
              </w:rPr>
              <w:t>apdorojimo</w:t>
            </w:r>
          </w:p>
          <w:p w14:paraId="77BB0B85" w14:textId="34D524FF" w:rsidR="00E62D89" w:rsidRPr="00D53D59" w:rsidRDefault="00E62D89" w:rsidP="00835564">
            <w:pPr>
              <w:autoSpaceDE w:val="0"/>
              <w:autoSpaceDN w:val="0"/>
              <w:adjustRightInd w:val="0"/>
              <w:jc w:val="center"/>
              <w:rPr>
                <w:rFonts w:ascii="Aptos" w:hAnsi="Aptos"/>
                <w:color w:val="FF0000"/>
                <w:sz w:val="20"/>
              </w:rPr>
            </w:pPr>
            <w:r w:rsidRPr="00D53D59">
              <w:rPr>
                <w:rFonts w:ascii="Aptos" w:eastAsia="CIDFont+F2" w:hAnsi="Aptos" w:cstheme="minorHAnsi"/>
                <w:sz w:val="20"/>
              </w:rPr>
              <w:t>likusios atliekos</w:t>
            </w:r>
          </w:p>
        </w:tc>
        <w:tc>
          <w:tcPr>
            <w:tcW w:w="3260" w:type="dxa"/>
            <w:gridSpan w:val="2"/>
            <w:tcMar>
              <w:left w:w="57" w:type="dxa"/>
              <w:right w:w="57" w:type="dxa"/>
            </w:tcMar>
          </w:tcPr>
          <w:p w14:paraId="5DB5D384" w14:textId="67A9B9D1" w:rsidR="00E62D89" w:rsidRPr="00782EEB" w:rsidRDefault="00E62D89" w:rsidP="00835564">
            <w:pPr>
              <w:jc w:val="center"/>
              <w:rPr>
                <w:rFonts w:ascii="Aptos" w:hAnsi="Aptos"/>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238065DE" w14:textId="77777777" w:rsidR="00E62D89" w:rsidRPr="00CA4C21" w:rsidRDefault="00E62D89" w:rsidP="00835564">
            <w:pPr>
              <w:jc w:val="center"/>
              <w:rPr>
                <w:rFonts w:ascii="Aptos" w:eastAsia="Calibri" w:hAnsi="Aptos"/>
                <w:color w:val="FF0000"/>
                <w:sz w:val="22"/>
                <w:szCs w:val="22"/>
              </w:rPr>
            </w:pPr>
          </w:p>
        </w:tc>
      </w:tr>
      <w:tr w:rsidR="00E62D89" w:rsidRPr="00CA4C21" w14:paraId="24F043C3" w14:textId="77777777" w:rsidTr="00324000">
        <w:trPr>
          <w:cantSplit/>
          <w:trHeight w:val="369"/>
        </w:trPr>
        <w:tc>
          <w:tcPr>
            <w:tcW w:w="594" w:type="dxa"/>
            <w:vAlign w:val="center"/>
          </w:tcPr>
          <w:p w14:paraId="318E9302" w14:textId="104B6A88" w:rsidR="00E62D89" w:rsidRPr="00E607D1" w:rsidRDefault="00E62D89" w:rsidP="00835564">
            <w:pPr>
              <w:jc w:val="center"/>
              <w:rPr>
                <w:rFonts w:ascii="Aptos" w:hAnsi="Aptos"/>
                <w:sz w:val="20"/>
              </w:rPr>
            </w:pPr>
            <w:r>
              <w:rPr>
                <w:rFonts w:ascii="Aptos" w:hAnsi="Aptos"/>
                <w:sz w:val="20"/>
              </w:rPr>
              <w:t>15.</w:t>
            </w:r>
          </w:p>
        </w:tc>
        <w:tc>
          <w:tcPr>
            <w:tcW w:w="1278" w:type="dxa"/>
            <w:tcMar>
              <w:left w:w="57" w:type="dxa"/>
              <w:right w:w="57" w:type="dxa"/>
            </w:tcMar>
            <w:vAlign w:val="center"/>
          </w:tcPr>
          <w:p w14:paraId="1A26DB72" w14:textId="08EB471B" w:rsidR="00E62D89" w:rsidRPr="007B4568" w:rsidRDefault="00E62D89" w:rsidP="00835564">
            <w:pPr>
              <w:jc w:val="center"/>
              <w:rPr>
                <w:rFonts w:ascii="Aptos" w:eastAsia="Calibri" w:hAnsi="Aptos"/>
                <w:color w:val="FF0000"/>
                <w:sz w:val="20"/>
              </w:rPr>
            </w:pPr>
            <w:r w:rsidRPr="00782EEB">
              <w:rPr>
                <w:rFonts w:ascii="Aptos" w:hAnsi="Aptos" w:cstheme="minorHAnsi"/>
                <w:sz w:val="20"/>
              </w:rPr>
              <w:t>16 06 05</w:t>
            </w:r>
            <w:r>
              <w:rPr>
                <w:rFonts w:ascii="Aptos" w:hAnsi="Aptos" w:cstheme="minorHAnsi"/>
                <w:sz w:val="20"/>
                <w:vertAlign w:val="superscript"/>
              </w:rPr>
              <w:t>1</w:t>
            </w:r>
          </w:p>
        </w:tc>
        <w:tc>
          <w:tcPr>
            <w:tcW w:w="3402" w:type="dxa"/>
            <w:tcMar>
              <w:left w:w="57" w:type="dxa"/>
              <w:right w:w="57" w:type="dxa"/>
            </w:tcMar>
            <w:vAlign w:val="center"/>
          </w:tcPr>
          <w:p w14:paraId="5FBD65AD" w14:textId="4312BDFE" w:rsidR="00E62D89" w:rsidRPr="00782EEB" w:rsidRDefault="00E62D89" w:rsidP="00835564">
            <w:pPr>
              <w:jc w:val="center"/>
              <w:rPr>
                <w:rFonts w:ascii="Aptos" w:hAnsi="Aptos"/>
                <w:color w:val="FF0000"/>
                <w:sz w:val="20"/>
              </w:rPr>
            </w:pPr>
            <w:r w:rsidRPr="00782EEB">
              <w:rPr>
                <w:rFonts w:ascii="Aptos" w:hAnsi="Aptos" w:cstheme="minorHAnsi"/>
                <w:sz w:val="20"/>
              </w:rPr>
              <w:t>Kitos baterijos ir akumuliatoriai</w:t>
            </w:r>
          </w:p>
        </w:tc>
        <w:tc>
          <w:tcPr>
            <w:tcW w:w="2835" w:type="dxa"/>
            <w:tcMar>
              <w:left w:w="57" w:type="dxa"/>
              <w:right w:w="57" w:type="dxa"/>
            </w:tcMar>
            <w:vAlign w:val="center"/>
          </w:tcPr>
          <w:p w14:paraId="7FF27FB3" w14:textId="6FF90D78" w:rsidR="00E62D89" w:rsidRPr="00D53D59" w:rsidRDefault="00E62D89" w:rsidP="00835564">
            <w:pPr>
              <w:autoSpaceDE w:val="0"/>
              <w:autoSpaceDN w:val="0"/>
              <w:adjustRightInd w:val="0"/>
              <w:jc w:val="center"/>
              <w:rPr>
                <w:rFonts w:ascii="Aptos" w:hAnsi="Aptos"/>
                <w:color w:val="FF0000"/>
                <w:sz w:val="20"/>
              </w:rPr>
            </w:pPr>
            <w:r w:rsidRPr="00D53D59">
              <w:rPr>
                <w:rFonts w:ascii="Aptos" w:hAnsi="Aptos" w:cstheme="minorHAnsi"/>
                <w:sz w:val="20"/>
              </w:rPr>
              <w:t>Baterijų ir akumuliatorių atliekos</w:t>
            </w:r>
          </w:p>
        </w:tc>
        <w:tc>
          <w:tcPr>
            <w:tcW w:w="3260" w:type="dxa"/>
            <w:gridSpan w:val="2"/>
            <w:vMerge w:val="restart"/>
            <w:tcMar>
              <w:left w:w="57" w:type="dxa"/>
              <w:right w:w="57" w:type="dxa"/>
            </w:tcMar>
            <w:vAlign w:val="center"/>
          </w:tcPr>
          <w:p w14:paraId="1519FEC6" w14:textId="0F4BFD09" w:rsidR="00E62D89" w:rsidRPr="00782EEB" w:rsidRDefault="00E62D89" w:rsidP="00835564">
            <w:pPr>
              <w:jc w:val="center"/>
              <w:rPr>
                <w:rFonts w:ascii="Aptos" w:hAnsi="Aptos"/>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214FB870" w14:textId="77777777" w:rsidR="00E62D89" w:rsidRPr="00CA4C21" w:rsidRDefault="00E62D89" w:rsidP="00835564">
            <w:pPr>
              <w:jc w:val="center"/>
              <w:rPr>
                <w:rFonts w:ascii="Aptos" w:eastAsia="Calibri" w:hAnsi="Aptos"/>
                <w:color w:val="FF0000"/>
                <w:sz w:val="22"/>
                <w:szCs w:val="22"/>
              </w:rPr>
            </w:pPr>
          </w:p>
        </w:tc>
      </w:tr>
      <w:tr w:rsidR="00E62D89" w:rsidRPr="00CA4C21" w14:paraId="0A521D32" w14:textId="77777777" w:rsidTr="004B0B5A">
        <w:trPr>
          <w:cantSplit/>
          <w:trHeight w:val="369"/>
        </w:trPr>
        <w:tc>
          <w:tcPr>
            <w:tcW w:w="594" w:type="dxa"/>
            <w:vAlign w:val="center"/>
          </w:tcPr>
          <w:p w14:paraId="6FC34812" w14:textId="5F73B34A" w:rsidR="00E62D89" w:rsidRDefault="00E62D89" w:rsidP="00743C2F">
            <w:pPr>
              <w:jc w:val="center"/>
              <w:rPr>
                <w:rFonts w:ascii="Aptos" w:hAnsi="Aptos"/>
                <w:sz w:val="20"/>
              </w:rPr>
            </w:pPr>
            <w:r>
              <w:rPr>
                <w:rFonts w:ascii="Aptos" w:hAnsi="Aptos"/>
                <w:sz w:val="20"/>
              </w:rPr>
              <w:t>16.</w:t>
            </w:r>
          </w:p>
        </w:tc>
        <w:tc>
          <w:tcPr>
            <w:tcW w:w="1278" w:type="dxa"/>
            <w:tcMar>
              <w:left w:w="57" w:type="dxa"/>
              <w:right w:w="57" w:type="dxa"/>
            </w:tcMar>
            <w:vAlign w:val="center"/>
          </w:tcPr>
          <w:p w14:paraId="31B0BB93" w14:textId="75E1885E" w:rsidR="00E62D89" w:rsidRPr="007B4568" w:rsidRDefault="00E62D89" w:rsidP="00743C2F">
            <w:pPr>
              <w:jc w:val="center"/>
              <w:rPr>
                <w:rFonts w:ascii="Aptos" w:hAnsi="Aptos" w:cstheme="minorHAnsi"/>
                <w:sz w:val="20"/>
              </w:rPr>
            </w:pPr>
            <w:r w:rsidRPr="004128DF">
              <w:rPr>
                <w:rFonts w:ascii="Aptos" w:hAnsi="Aptos" w:cstheme="minorHAnsi"/>
                <w:sz w:val="20"/>
              </w:rPr>
              <w:t>16 06 12</w:t>
            </w:r>
            <w:r w:rsidRPr="004128DF">
              <w:rPr>
                <w:rFonts w:ascii="Aptos" w:hAnsi="Aptos" w:cstheme="minorHAnsi"/>
                <w:sz w:val="20"/>
                <w:vertAlign w:val="superscript"/>
              </w:rPr>
              <w:t>2</w:t>
            </w:r>
          </w:p>
        </w:tc>
        <w:tc>
          <w:tcPr>
            <w:tcW w:w="3402" w:type="dxa"/>
            <w:tcMar>
              <w:left w:w="57" w:type="dxa"/>
              <w:right w:w="57" w:type="dxa"/>
            </w:tcMar>
          </w:tcPr>
          <w:p w14:paraId="6418B291" w14:textId="27F40FD9" w:rsidR="00E62D89" w:rsidRPr="00782EEB" w:rsidRDefault="00E62D89" w:rsidP="00743C2F">
            <w:pPr>
              <w:jc w:val="center"/>
              <w:rPr>
                <w:rFonts w:ascii="Aptos" w:hAnsi="Aptos" w:cstheme="minorHAnsi"/>
                <w:sz w:val="20"/>
              </w:rPr>
            </w:pPr>
            <w:r w:rsidRPr="00BA221F">
              <w:rPr>
                <w:rFonts w:ascii="Aptos" w:hAnsi="Aptos" w:cstheme="minorHAnsi"/>
                <w:sz w:val="20"/>
              </w:rPr>
              <w:t>kitos natrio baterijų atliekos (išskyrus nurodytas 16 06 10 ir 16 06 11)</w:t>
            </w:r>
          </w:p>
        </w:tc>
        <w:tc>
          <w:tcPr>
            <w:tcW w:w="2835" w:type="dxa"/>
            <w:tcMar>
              <w:left w:w="57" w:type="dxa"/>
              <w:right w:w="57" w:type="dxa"/>
            </w:tcMar>
          </w:tcPr>
          <w:p w14:paraId="22875F69" w14:textId="5910D1BF" w:rsidR="00E62D89" w:rsidRPr="00782EEB" w:rsidRDefault="00E62D89" w:rsidP="00743C2F">
            <w:pPr>
              <w:autoSpaceDE w:val="0"/>
              <w:autoSpaceDN w:val="0"/>
              <w:adjustRightInd w:val="0"/>
              <w:jc w:val="center"/>
              <w:rPr>
                <w:rFonts w:ascii="Aptos" w:hAnsi="Aptos" w:cstheme="minorHAnsi"/>
                <w:sz w:val="20"/>
              </w:rPr>
            </w:pPr>
            <w:r w:rsidRPr="00BA221F">
              <w:rPr>
                <w:rFonts w:ascii="Aptos" w:hAnsi="Aptos" w:cstheme="minorHAnsi"/>
                <w:sz w:val="20"/>
              </w:rPr>
              <w:t>kitos natrio baterijų atliekos (išskyrus nurodytas 16 06 10 ir 16 06 11)</w:t>
            </w:r>
          </w:p>
        </w:tc>
        <w:tc>
          <w:tcPr>
            <w:tcW w:w="3260" w:type="dxa"/>
            <w:gridSpan w:val="2"/>
            <w:vMerge/>
            <w:tcMar>
              <w:left w:w="57" w:type="dxa"/>
              <w:right w:w="57" w:type="dxa"/>
            </w:tcMar>
          </w:tcPr>
          <w:p w14:paraId="3E6406DA"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1E67AC85" w14:textId="77777777" w:rsidR="00E62D89" w:rsidRPr="00CA4C21" w:rsidRDefault="00E62D89" w:rsidP="00743C2F">
            <w:pPr>
              <w:jc w:val="center"/>
              <w:rPr>
                <w:rFonts w:ascii="Aptos" w:eastAsia="Calibri" w:hAnsi="Aptos"/>
                <w:color w:val="FF0000"/>
                <w:sz w:val="22"/>
                <w:szCs w:val="22"/>
              </w:rPr>
            </w:pPr>
          </w:p>
        </w:tc>
      </w:tr>
      <w:tr w:rsidR="00E62D89" w:rsidRPr="00CA4C21" w14:paraId="4B084032" w14:textId="77777777" w:rsidTr="004B0B5A">
        <w:trPr>
          <w:cantSplit/>
          <w:trHeight w:val="369"/>
        </w:trPr>
        <w:tc>
          <w:tcPr>
            <w:tcW w:w="594" w:type="dxa"/>
            <w:vAlign w:val="center"/>
          </w:tcPr>
          <w:p w14:paraId="213A5D36" w14:textId="1F296B36" w:rsidR="00E62D89" w:rsidRDefault="00E62D89" w:rsidP="00743C2F">
            <w:pPr>
              <w:jc w:val="center"/>
              <w:rPr>
                <w:rFonts w:ascii="Aptos" w:hAnsi="Aptos"/>
                <w:sz w:val="20"/>
              </w:rPr>
            </w:pPr>
            <w:r>
              <w:rPr>
                <w:rFonts w:ascii="Aptos" w:hAnsi="Aptos"/>
                <w:sz w:val="20"/>
              </w:rPr>
              <w:t>17.</w:t>
            </w:r>
          </w:p>
        </w:tc>
        <w:tc>
          <w:tcPr>
            <w:tcW w:w="1278" w:type="dxa"/>
            <w:tcMar>
              <w:left w:w="57" w:type="dxa"/>
              <w:right w:w="57" w:type="dxa"/>
            </w:tcMar>
            <w:vAlign w:val="center"/>
          </w:tcPr>
          <w:p w14:paraId="5716A1BB" w14:textId="754B6506" w:rsidR="00E62D89" w:rsidRPr="00D35C2F" w:rsidRDefault="00E62D89" w:rsidP="00743C2F">
            <w:pPr>
              <w:jc w:val="center"/>
              <w:rPr>
                <w:rFonts w:ascii="Aptos" w:hAnsi="Aptos" w:cstheme="minorHAnsi"/>
                <w:sz w:val="20"/>
                <w:highlight w:val="yellow"/>
              </w:rPr>
            </w:pPr>
            <w:r w:rsidRPr="006F4B77">
              <w:rPr>
                <w:rFonts w:ascii="Aptos" w:hAnsi="Aptos" w:cstheme="minorHAnsi"/>
                <w:sz w:val="20"/>
              </w:rPr>
              <w:t>16 06 15</w:t>
            </w:r>
            <w:r w:rsidRPr="004128DF">
              <w:rPr>
                <w:rFonts w:ascii="Aptos" w:hAnsi="Aptos" w:cstheme="minorHAnsi"/>
                <w:sz w:val="20"/>
                <w:vertAlign w:val="superscript"/>
              </w:rPr>
              <w:t>2</w:t>
            </w:r>
          </w:p>
        </w:tc>
        <w:tc>
          <w:tcPr>
            <w:tcW w:w="3402" w:type="dxa"/>
            <w:tcMar>
              <w:left w:w="57" w:type="dxa"/>
              <w:right w:w="57" w:type="dxa"/>
            </w:tcMar>
          </w:tcPr>
          <w:p w14:paraId="1A4756DB" w14:textId="686F92CF" w:rsidR="00E62D89" w:rsidRPr="00D35C2F" w:rsidRDefault="00E62D89" w:rsidP="00743C2F">
            <w:pPr>
              <w:jc w:val="center"/>
              <w:rPr>
                <w:rFonts w:ascii="Aptos" w:hAnsi="Aptos" w:cstheme="minorHAnsi"/>
                <w:sz w:val="20"/>
                <w:highlight w:val="yellow"/>
              </w:rPr>
            </w:pPr>
            <w:r w:rsidRPr="006F4B77">
              <w:rPr>
                <w:rFonts w:ascii="Aptos" w:hAnsi="Aptos" w:cstheme="minorHAnsi"/>
                <w:sz w:val="20"/>
              </w:rPr>
              <w:t>kitur neapibūdintos baterijų atliekos (išskyrus nurodytas 16 06 12 ir 16 06 14)</w:t>
            </w:r>
          </w:p>
        </w:tc>
        <w:tc>
          <w:tcPr>
            <w:tcW w:w="2835" w:type="dxa"/>
            <w:tcMar>
              <w:left w:w="57" w:type="dxa"/>
              <w:right w:w="57" w:type="dxa"/>
            </w:tcMar>
          </w:tcPr>
          <w:p w14:paraId="3DDBD3D2" w14:textId="1B600451" w:rsidR="00E62D89" w:rsidRPr="00D35C2F" w:rsidRDefault="00E62D89" w:rsidP="00743C2F">
            <w:pPr>
              <w:autoSpaceDE w:val="0"/>
              <w:autoSpaceDN w:val="0"/>
              <w:adjustRightInd w:val="0"/>
              <w:jc w:val="center"/>
              <w:rPr>
                <w:rFonts w:ascii="Aptos" w:hAnsi="Aptos" w:cstheme="minorHAnsi"/>
                <w:sz w:val="20"/>
                <w:highlight w:val="yellow"/>
              </w:rPr>
            </w:pPr>
            <w:r w:rsidRPr="006F4B77">
              <w:rPr>
                <w:rFonts w:ascii="Aptos" w:hAnsi="Aptos" w:cstheme="minorHAnsi"/>
                <w:sz w:val="20"/>
              </w:rPr>
              <w:t>kitur neapibūdintos baterijų atliekos (išskyrus nurodytas 16 06 12 ir 16 06 14)</w:t>
            </w:r>
          </w:p>
        </w:tc>
        <w:tc>
          <w:tcPr>
            <w:tcW w:w="3260" w:type="dxa"/>
            <w:gridSpan w:val="2"/>
            <w:vMerge/>
            <w:tcMar>
              <w:left w:w="57" w:type="dxa"/>
              <w:right w:w="57" w:type="dxa"/>
            </w:tcMar>
          </w:tcPr>
          <w:p w14:paraId="3559E4F9"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54B1FB73" w14:textId="77777777" w:rsidR="00E62D89" w:rsidRPr="00CA4C21" w:rsidRDefault="00E62D89" w:rsidP="00743C2F">
            <w:pPr>
              <w:jc w:val="center"/>
              <w:rPr>
                <w:rFonts w:ascii="Aptos" w:eastAsia="Calibri" w:hAnsi="Aptos"/>
                <w:color w:val="FF0000"/>
                <w:sz w:val="22"/>
                <w:szCs w:val="22"/>
              </w:rPr>
            </w:pPr>
          </w:p>
        </w:tc>
      </w:tr>
      <w:tr w:rsidR="00E62D89" w:rsidRPr="00CA4C21" w14:paraId="0E42722E" w14:textId="77777777" w:rsidTr="004B0B5A">
        <w:trPr>
          <w:cantSplit/>
          <w:trHeight w:val="369"/>
        </w:trPr>
        <w:tc>
          <w:tcPr>
            <w:tcW w:w="594" w:type="dxa"/>
            <w:vAlign w:val="center"/>
          </w:tcPr>
          <w:p w14:paraId="37E70BEC" w14:textId="6A05E102" w:rsidR="00E62D89" w:rsidRDefault="00E62D89" w:rsidP="00743C2F">
            <w:pPr>
              <w:jc w:val="center"/>
              <w:rPr>
                <w:rFonts w:ascii="Aptos" w:hAnsi="Aptos"/>
                <w:sz w:val="20"/>
              </w:rPr>
            </w:pPr>
            <w:r>
              <w:rPr>
                <w:rFonts w:ascii="Aptos" w:hAnsi="Aptos"/>
                <w:sz w:val="20"/>
              </w:rPr>
              <w:t>18.</w:t>
            </w:r>
          </w:p>
        </w:tc>
        <w:tc>
          <w:tcPr>
            <w:tcW w:w="1278" w:type="dxa"/>
            <w:tcMar>
              <w:left w:w="57" w:type="dxa"/>
              <w:right w:w="57" w:type="dxa"/>
            </w:tcMar>
            <w:vAlign w:val="center"/>
          </w:tcPr>
          <w:p w14:paraId="35C131B4" w14:textId="4D92473B" w:rsidR="00E62D89" w:rsidRPr="00D35C2F" w:rsidRDefault="00E62D89" w:rsidP="00743C2F">
            <w:pPr>
              <w:jc w:val="center"/>
              <w:rPr>
                <w:rFonts w:ascii="Aptos" w:hAnsi="Aptos" w:cstheme="minorHAnsi"/>
                <w:sz w:val="20"/>
                <w:highlight w:val="yellow"/>
              </w:rPr>
            </w:pPr>
            <w:r w:rsidRPr="006F4B77">
              <w:rPr>
                <w:rFonts w:ascii="Aptos" w:hAnsi="Aptos" w:cstheme="minorHAnsi"/>
                <w:sz w:val="20"/>
              </w:rPr>
              <w:t>16 06 23</w:t>
            </w:r>
            <w:r w:rsidRPr="004128DF">
              <w:rPr>
                <w:rFonts w:ascii="Aptos" w:hAnsi="Aptos" w:cstheme="minorHAnsi"/>
                <w:sz w:val="20"/>
                <w:vertAlign w:val="superscript"/>
              </w:rPr>
              <w:t>2</w:t>
            </w:r>
          </w:p>
        </w:tc>
        <w:tc>
          <w:tcPr>
            <w:tcW w:w="3402" w:type="dxa"/>
            <w:tcMar>
              <w:left w:w="57" w:type="dxa"/>
              <w:right w:w="57" w:type="dxa"/>
            </w:tcMar>
          </w:tcPr>
          <w:p w14:paraId="4F9C9F7B" w14:textId="7FC377EC" w:rsidR="00E62D89" w:rsidRPr="00D35C2F" w:rsidRDefault="00E62D89" w:rsidP="00743C2F">
            <w:pPr>
              <w:jc w:val="center"/>
              <w:rPr>
                <w:rFonts w:ascii="Aptos" w:hAnsi="Aptos" w:cstheme="minorHAnsi"/>
                <w:sz w:val="20"/>
                <w:highlight w:val="yellow"/>
              </w:rPr>
            </w:pPr>
            <w:r w:rsidRPr="001B768F">
              <w:rPr>
                <w:rFonts w:ascii="Aptos" w:hAnsi="Aptos" w:cstheme="minorHAnsi"/>
                <w:sz w:val="20"/>
              </w:rPr>
              <w:t>švino rūgštinių baterijų gamybos atliekos, nenurodytos 16 06 22</w:t>
            </w:r>
          </w:p>
        </w:tc>
        <w:tc>
          <w:tcPr>
            <w:tcW w:w="2835" w:type="dxa"/>
            <w:tcMar>
              <w:left w:w="57" w:type="dxa"/>
              <w:right w:w="57" w:type="dxa"/>
            </w:tcMar>
          </w:tcPr>
          <w:p w14:paraId="469F0A66" w14:textId="08DCA29B" w:rsidR="00E62D89" w:rsidRPr="00D35C2F" w:rsidRDefault="00E62D89" w:rsidP="00743C2F">
            <w:pPr>
              <w:autoSpaceDE w:val="0"/>
              <w:autoSpaceDN w:val="0"/>
              <w:adjustRightInd w:val="0"/>
              <w:jc w:val="center"/>
              <w:rPr>
                <w:rFonts w:ascii="Aptos" w:hAnsi="Aptos" w:cstheme="minorHAnsi"/>
                <w:sz w:val="20"/>
                <w:highlight w:val="yellow"/>
              </w:rPr>
            </w:pPr>
            <w:r w:rsidRPr="001B768F">
              <w:rPr>
                <w:rFonts w:ascii="Aptos" w:hAnsi="Aptos" w:cstheme="minorHAnsi"/>
                <w:sz w:val="20"/>
              </w:rPr>
              <w:t>švino rūgštinių baterijų gamybos atliekos, nenurodytos 16 06 22</w:t>
            </w:r>
          </w:p>
        </w:tc>
        <w:tc>
          <w:tcPr>
            <w:tcW w:w="3260" w:type="dxa"/>
            <w:gridSpan w:val="2"/>
            <w:vMerge/>
            <w:tcMar>
              <w:left w:w="57" w:type="dxa"/>
              <w:right w:w="57" w:type="dxa"/>
            </w:tcMar>
          </w:tcPr>
          <w:p w14:paraId="5E5EC74A"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751052B9" w14:textId="77777777" w:rsidR="00E62D89" w:rsidRPr="00CA4C21" w:rsidRDefault="00E62D89" w:rsidP="00743C2F">
            <w:pPr>
              <w:jc w:val="center"/>
              <w:rPr>
                <w:rFonts w:ascii="Aptos" w:eastAsia="Calibri" w:hAnsi="Aptos"/>
                <w:color w:val="FF0000"/>
                <w:sz w:val="22"/>
                <w:szCs w:val="22"/>
              </w:rPr>
            </w:pPr>
          </w:p>
        </w:tc>
      </w:tr>
      <w:tr w:rsidR="00E62D89" w:rsidRPr="00CA4C21" w14:paraId="5F59A733" w14:textId="77777777" w:rsidTr="004B0B5A">
        <w:trPr>
          <w:cantSplit/>
          <w:trHeight w:val="369"/>
        </w:trPr>
        <w:tc>
          <w:tcPr>
            <w:tcW w:w="594" w:type="dxa"/>
            <w:vAlign w:val="center"/>
          </w:tcPr>
          <w:p w14:paraId="78E9B0A0" w14:textId="65C0323C" w:rsidR="00E62D89" w:rsidRDefault="00E62D89" w:rsidP="00743C2F">
            <w:pPr>
              <w:jc w:val="center"/>
              <w:rPr>
                <w:rFonts w:ascii="Aptos" w:hAnsi="Aptos"/>
                <w:sz w:val="20"/>
              </w:rPr>
            </w:pPr>
            <w:r>
              <w:rPr>
                <w:rFonts w:ascii="Aptos" w:hAnsi="Aptos"/>
                <w:sz w:val="20"/>
              </w:rPr>
              <w:t>19.</w:t>
            </w:r>
          </w:p>
        </w:tc>
        <w:tc>
          <w:tcPr>
            <w:tcW w:w="1278" w:type="dxa"/>
            <w:tcMar>
              <w:left w:w="57" w:type="dxa"/>
              <w:right w:w="57" w:type="dxa"/>
            </w:tcMar>
            <w:vAlign w:val="center"/>
          </w:tcPr>
          <w:p w14:paraId="3829D174" w14:textId="1356D02E" w:rsidR="00E62D89" w:rsidRPr="00D35C2F" w:rsidRDefault="00E62D89" w:rsidP="00743C2F">
            <w:pPr>
              <w:jc w:val="center"/>
              <w:rPr>
                <w:rFonts w:ascii="Aptos" w:hAnsi="Aptos" w:cstheme="minorHAnsi"/>
                <w:sz w:val="20"/>
                <w:highlight w:val="yellow"/>
              </w:rPr>
            </w:pPr>
            <w:r w:rsidRPr="00B71E84">
              <w:rPr>
                <w:rFonts w:ascii="Aptos" w:hAnsi="Aptos" w:cstheme="minorHAnsi"/>
                <w:sz w:val="20"/>
              </w:rPr>
              <w:t>16 06 25</w:t>
            </w:r>
            <w:r w:rsidRPr="004128DF">
              <w:rPr>
                <w:rFonts w:ascii="Aptos" w:hAnsi="Aptos" w:cstheme="minorHAnsi"/>
                <w:sz w:val="20"/>
                <w:vertAlign w:val="superscript"/>
              </w:rPr>
              <w:t>2</w:t>
            </w:r>
          </w:p>
        </w:tc>
        <w:tc>
          <w:tcPr>
            <w:tcW w:w="3402" w:type="dxa"/>
            <w:tcMar>
              <w:left w:w="57" w:type="dxa"/>
              <w:right w:w="57" w:type="dxa"/>
            </w:tcMar>
          </w:tcPr>
          <w:p w14:paraId="37551533" w14:textId="047D2D36" w:rsidR="00E62D89" w:rsidRPr="00D35C2F" w:rsidRDefault="00E62D89" w:rsidP="00743C2F">
            <w:pPr>
              <w:jc w:val="center"/>
              <w:rPr>
                <w:rFonts w:ascii="Aptos" w:hAnsi="Aptos" w:cstheme="minorHAnsi"/>
                <w:sz w:val="20"/>
                <w:highlight w:val="yellow"/>
              </w:rPr>
            </w:pPr>
            <w:r w:rsidRPr="00B71E84">
              <w:rPr>
                <w:rFonts w:ascii="Aptos" w:hAnsi="Aptos" w:cstheme="minorHAnsi"/>
                <w:sz w:val="20"/>
              </w:rPr>
              <w:t>ličio baterijų gamybos atliekos, nenurodytos 16 06 24 (pvz., anodų pjaustymo atliekos)</w:t>
            </w:r>
          </w:p>
        </w:tc>
        <w:tc>
          <w:tcPr>
            <w:tcW w:w="2835" w:type="dxa"/>
            <w:tcMar>
              <w:left w:w="57" w:type="dxa"/>
              <w:right w:w="57" w:type="dxa"/>
            </w:tcMar>
          </w:tcPr>
          <w:p w14:paraId="561B18FF" w14:textId="513C2272" w:rsidR="00E62D89" w:rsidRPr="00D35C2F" w:rsidRDefault="00E62D89" w:rsidP="00743C2F">
            <w:pPr>
              <w:autoSpaceDE w:val="0"/>
              <w:autoSpaceDN w:val="0"/>
              <w:adjustRightInd w:val="0"/>
              <w:jc w:val="center"/>
              <w:rPr>
                <w:rFonts w:ascii="Aptos" w:hAnsi="Aptos" w:cstheme="minorHAnsi"/>
                <w:sz w:val="20"/>
                <w:highlight w:val="yellow"/>
              </w:rPr>
            </w:pPr>
            <w:r w:rsidRPr="00B71E84">
              <w:rPr>
                <w:rFonts w:ascii="Aptos" w:hAnsi="Aptos" w:cstheme="minorHAnsi"/>
                <w:sz w:val="20"/>
              </w:rPr>
              <w:t>ličio baterijų gamybos atliekos, nenurodytos 16 06 24 (pvz., anodų pjaustymo atliekos)</w:t>
            </w:r>
          </w:p>
        </w:tc>
        <w:tc>
          <w:tcPr>
            <w:tcW w:w="3260" w:type="dxa"/>
            <w:gridSpan w:val="2"/>
            <w:vMerge/>
            <w:tcMar>
              <w:left w:w="57" w:type="dxa"/>
              <w:right w:w="57" w:type="dxa"/>
            </w:tcMar>
          </w:tcPr>
          <w:p w14:paraId="689AD5D0"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17096AFA" w14:textId="77777777" w:rsidR="00E62D89" w:rsidRPr="00CA4C21" w:rsidRDefault="00E62D89" w:rsidP="00743C2F">
            <w:pPr>
              <w:jc w:val="center"/>
              <w:rPr>
                <w:rFonts w:ascii="Aptos" w:eastAsia="Calibri" w:hAnsi="Aptos"/>
                <w:color w:val="FF0000"/>
                <w:sz w:val="22"/>
                <w:szCs w:val="22"/>
              </w:rPr>
            </w:pPr>
          </w:p>
        </w:tc>
      </w:tr>
      <w:tr w:rsidR="00E62D89" w:rsidRPr="00CA4C21" w14:paraId="6E135C27" w14:textId="77777777" w:rsidTr="004B0B5A">
        <w:trPr>
          <w:cantSplit/>
          <w:trHeight w:val="369"/>
        </w:trPr>
        <w:tc>
          <w:tcPr>
            <w:tcW w:w="594" w:type="dxa"/>
            <w:vAlign w:val="center"/>
          </w:tcPr>
          <w:p w14:paraId="2F56DDA8" w14:textId="7FD54861" w:rsidR="00E62D89" w:rsidRDefault="00E62D89" w:rsidP="00743C2F">
            <w:pPr>
              <w:jc w:val="center"/>
              <w:rPr>
                <w:rFonts w:ascii="Aptos" w:hAnsi="Aptos"/>
                <w:sz w:val="20"/>
              </w:rPr>
            </w:pPr>
            <w:r>
              <w:rPr>
                <w:rFonts w:ascii="Aptos" w:hAnsi="Aptos"/>
                <w:sz w:val="20"/>
              </w:rPr>
              <w:t>20.</w:t>
            </w:r>
          </w:p>
        </w:tc>
        <w:tc>
          <w:tcPr>
            <w:tcW w:w="1278" w:type="dxa"/>
            <w:tcMar>
              <w:left w:w="57" w:type="dxa"/>
              <w:right w:w="57" w:type="dxa"/>
            </w:tcMar>
            <w:vAlign w:val="center"/>
          </w:tcPr>
          <w:p w14:paraId="328248E7" w14:textId="0B02413D" w:rsidR="00E62D89" w:rsidRPr="00D35C2F" w:rsidRDefault="00E62D89" w:rsidP="00743C2F">
            <w:pPr>
              <w:jc w:val="center"/>
              <w:rPr>
                <w:rFonts w:ascii="Aptos" w:hAnsi="Aptos" w:cstheme="minorHAnsi"/>
                <w:sz w:val="20"/>
                <w:highlight w:val="yellow"/>
              </w:rPr>
            </w:pPr>
            <w:r w:rsidRPr="00B71E84">
              <w:rPr>
                <w:rFonts w:ascii="Aptos" w:hAnsi="Aptos" w:cstheme="minorHAnsi"/>
                <w:sz w:val="20"/>
              </w:rPr>
              <w:t>16 06 27</w:t>
            </w:r>
            <w:r w:rsidRPr="004128DF">
              <w:rPr>
                <w:rFonts w:ascii="Aptos" w:hAnsi="Aptos" w:cstheme="minorHAnsi"/>
                <w:sz w:val="20"/>
                <w:vertAlign w:val="superscript"/>
              </w:rPr>
              <w:t>2</w:t>
            </w:r>
          </w:p>
        </w:tc>
        <w:tc>
          <w:tcPr>
            <w:tcW w:w="3402" w:type="dxa"/>
            <w:tcMar>
              <w:left w:w="57" w:type="dxa"/>
              <w:right w:w="57" w:type="dxa"/>
            </w:tcMar>
          </w:tcPr>
          <w:p w14:paraId="4B339BB6" w14:textId="708D821F" w:rsidR="00E62D89" w:rsidRPr="00D35C2F" w:rsidRDefault="00E62D89" w:rsidP="00743C2F">
            <w:pPr>
              <w:jc w:val="center"/>
              <w:rPr>
                <w:rFonts w:ascii="Aptos" w:hAnsi="Aptos" w:cstheme="minorHAnsi"/>
                <w:sz w:val="20"/>
                <w:highlight w:val="yellow"/>
              </w:rPr>
            </w:pPr>
            <w:r w:rsidRPr="007C755E">
              <w:rPr>
                <w:rFonts w:ascii="Aptos" w:hAnsi="Aptos" w:cstheme="minorHAnsi"/>
                <w:sz w:val="20"/>
              </w:rPr>
              <w:t>nikelio baterijų gamybos atliekos, nenurodytos 16 06 26</w:t>
            </w:r>
          </w:p>
        </w:tc>
        <w:tc>
          <w:tcPr>
            <w:tcW w:w="2835" w:type="dxa"/>
            <w:tcMar>
              <w:left w:w="57" w:type="dxa"/>
              <w:right w:w="57" w:type="dxa"/>
            </w:tcMar>
          </w:tcPr>
          <w:p w14:paraId="15E96E23" w14:textId="7FC5CB9B" w:rsidR="00E62D89" w:rsidRPr="00D35C2F" w:rsidRDefault="00E62D89" w:rsidP="00743C2F">
            <w:pPr>
              <w:autoSpaceDE w:val="0"/>
              <w:autoSpaceDN w:val="0"/>
              <w:adjustRightInd w:val="0"/>
              <w:jc w:val="center"/>
              <w:rPr>
                <w:rFonts w:ascii="Aptos" w:hAnsi="Aptos" w:cstheme="minorHAnsi"/>
                <w:sz w:val="20"/>
                <w:highlight w:val="yellow"/>
              </w:rPr>
            </w:pPr>
            <w:r w:rsidRPr="007C755E">
              <w:rPr>
                <w:rFonts w:ascii="Aptos" w:hAnsi="Aptos" w:cstheme="minorHAnsi"/>
                <w:sz w:val="20"/>
              </w:rPr>
              <w:t>nikelio baterijų gamybos atliekos, nenurodytos 16 06 26</w:t>
            </w:r>
          </w:p>
        </w:tc>
        <w:tc>
          <w:tcPr>
            <w:tcW w:w="3260" w:type="dxa"/>
            <w:gridSpan w:val="2"/>
            <w:vMerge/>
            <w:tcMar>
              <w:left w:w="57" w:type="dxa"/>
              <w:right w:w="57" w:type="dxa"/>
            </w:tcMar>
          </w:tcPr>
          <w:p w14:paraId="3732E019"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35CBFF71" w14:textId="77777777" w:rsidR="00E62D89" w:rsidRPr="00CA4C21" w:rsidRDefault="00E62D89" w:rsidP="00743C2F">
            <w:pPr>
              <w:jc w:val="center"/>
              <w:rPr>
                <w:rFonts w:ascii="Aptos" w:eastAsia="Calibri" w:hAnsi="Aptos"/>
                <w:color w:val="FF0000"/>
                <w:sz w:val="22"/>
                <w:szCs w:val="22"/>
              </w:rPr>
            </w:pPr>
          </w:p>
        </w:tc>
      </w:tr>
      <w:tr w:rsidR="00E62D89" w:rsidRPr="00CA4C21" w14:paraId="01F803A2" w14:textId="77777777" w:rsidTr="004B0B5A">
        <w:trPr>
          <w:cantSplit/>
          <w:trHeight w:val="369"/>
        </w:trPr>
        <w:tc>
          <w:tcPr>
            <w:tcW w:w="594" w:type="dxa"/>
            <w:vAlign w:val="center"/>
          </w:tcPr>
          <w:p w14:paraId="1EA58958" w14:textId="4A0958CA" w:rsidR="00E62D89" w:rsidRDefault="00E62D89" w:rsidP="00743C2F">
            <w:pPr>
              <w:jc w:val="center"/>
              <w:rPr>
                <w:rFonts w:ascii="Aptos" w:hAnsi="Aptos"/>
                <w:sz w:val="20"/>
              </w:rPr>
            </w:pPr>
            <w:r>
              <w:rPr>
                <w:rFonts w:ascii="Aptos" w:hAnsi="Aptos"/>
                <w:sz w:val="20"/>
              </w:rPr>
              <w:t>21.</w:t>
            </w:r>
          </w:p>
        </w:tc>
        <w:tc>
          <w:tcPr>
            <w:tcW w:w="1278" w:type="dxa"/>
            <w:tcMar>
              <w:left w:w="57" w:type="dxa"/>
              <w:right w:w="57" w:type="dxa"/>
            </w:tcMar>
            <w:vAlign w:val="center"/>
          </w:tcPr>
          <w:p w14:paraId="4F92BD33" w14:textId="6220EC52" w:rsidR="00E62D89" w:rsidRPr="00D35C2F" w:rsidRDefault="00E62D89" w:rsidP="00743C2F">
            <w:pPr>
              <w:jc w:val="center"/>
              <w:rPr>
                <w:rFonts w:ascii="Aptos" w:hAnsi="Aptos" w:cstheme="minorHAnsi"/>
                <w:sz w:val="20"/>
                <w:highlight w:val="yellow"/>
              </w:rPr>
            </w:pPr>
            <w:r w:rsidRPr="007C755E">
              <w:rPr>
                <w:rFonts w:ascii="Aptos" w:hAnsi="Aptos" w:cstheme="minorHAnsi"/>
                <w:sz w:val="20"/>
              </w:rPr>
              <w:t>16 06 29</w:t>
            </w:r>
            <w:r w:rsidRPr="004128DF">
              <w:rPr>
                <w:rFonts w:ascii="Aptos" w:hAnsi="Aptos" w:cstheme="minorHAnsi"/>
                <w:sz w:val="20"/>
                <w:vertAlign w:val="superscript"/>
              </w:rPr>
              <w:t>2</w:t>
            </w:r>
          </w:p>
        </w:tc>
        <w:tc>
          <w:tcPr>
            <w:tcW w:w="3402" w:type="dxa"/>
            <w:tcMar>
              <w:left w:w="57" w:type="dxa"/>
              <w:right w:w="57" w:type="dxa"/>
            </w:tcMar>
          </w:tcPr>
          <w:p w14:paraId="4B712B43" w14:textId="2416FF1A" w:rsidR="00E62D89" w:rsidRPr="00D35C2F" w:rsidRDefault="00E62D89" w:rsidP="00743C2F">
            <w:pPr>
              <w:jc w:val="center"/>
              <w:rPr>
                <w:rFonts w:ascii="Aptos" w:hAnsi="Aptos" w:cstheme="minorHAnsi"/>
                <w:sz w:val="20"/>
                <w:highlight w:val="yellow"/>
              </w:rPr>
            </w:pPr>
            <w:r w:rsidRPr="007C755E">
              <w:rPr>
                <w:rFonts w:ascii="Aptos" w:hAnsi="Aptos" w:cstheme="minorHAnsi"/>
                <w:sz w:val="20"/>
              </w:rPr>
              <w:t>šarminių baterijų gamybos atliekos, nenurodytos 16 06 28</w:t>
            </w:r>
          </w:p>
        </w:tc>
        <w:tc>
          <w:tcPr>
            <w:tcW w:w="2835" w:type="dxa"/>
            <w:tcMar>
              <w:left w:w="57" w:type="dxa"/>
              <w:right w:w="57" w:type="dxa"/>
            </w:tcMar>
          </w:tcPr>
          <w:p w14:paraId="4F958C18" w14:textId="21453ED8" w:rsidR="00E62D89" w:rsidRPr="00D35C2F" w:rsidRDefault="00E62D89" w:rsidP="00743C2F">
            <w:pPr>
              <w:autoSpaceDE w:val="0"/>
              <w:autoSpaceDN w:val="0"/>
              <w:adjustRightInd w:val="0"/>
              <w:jc w:val="center"/>
              <w:rPr>
                <w:rFonts w:ascii="Aptos" w:hAnsi="Aptos" w:cstheme="minorHAnsi"/>
                <w:sz w:val="20"/>
                <w:highlight w:val="yellow"/>
              </w:rPr>
            </w:pPr>
            <w:r w:rsidRPr="007C755E">
              <w:rPr>
                <w:rFonts w:ascii="Aptos" w:hAnsi="Aptos" w:cstheme="minorHAnsi"/>
                <w:sz w:val="20"/>
              </w:rPr>
              <w:t>šarminių baterijų gamybos atliekos, nenurodytos 16 06 28</w:t>
            </w:r>
          </w:p>
        </w:tc>
        <w:tc>
          <w:tcPr>
            <w:tcW w:w="3260" w:type="dxa"/>
            <w:gridSpan w:val="2"/>
            <w:vMerge/>
            <w:tcMar>
              <w:left w:w="57" w:type="dxa"/>
              <w:right w:w="57" w:type="dxa"/>
            </w:tcMar>
          </w:tcPr>
          <w:p w14:paraId="372C5DFE"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3C1EBAFB" w14:textId="77777777" w:rsidR="00E62D89" w:rsidRPr="00CA4C21" w:rsidRDefault="00E62D89" w:rsidP="00743C2F">
            <w:pPr>
              <w:jc w:val="center"/>
              <w:rPr>
                <w:rFonts w:ascii="Aptos" w:eastAsia="Calibri" w:hAnsi="Aptos"/>
                <w:color w:val="FF0000"/>
                <w:sz w:val="22"/>
                <w:szCs w:val="22"/>
              </w:rPr>
            </w:pPr>
          </w:p>
        </w:tc>
      </w:tr>
      <w:tr w:rsidR="00E62D89" w:rsidRPr="00CA4C21" w14:paraId="1F4384EE" w14:textId="77777777" w:rsidTr="004B0B5A">
        <w:trPr>
          <w:cantSplit/>
          <w:trHeight w:val="369"/>
        </w:trPr>
        <w:tc>
          <w:tcPr>
            <w:tcW w:w="594" w:type="dxa"/>
            <w:vAlign w:val="center"/>
          </w:tcPr>
          <w:p w14:paraId="78D545E0" w14:textId="019DE599" w:rsidR="00E62D89" w:rsidRDefault="00E62D89" w:rsidP="00743C2F">
            <w:pPr>
              <w:jc w:val="center"/>
              <w:rPr>
                <w:rFonts w:ascii="Aptos" w:hAnsi="Aptos"/>
                <w:sz w:val="20"/>
              </w:rPr>
            </w:pPr>
            <w:r>
              <w:rPr>
                <w:rFonts w:ascii="Aptos" w:hAnsi="Aptos"/>
                <w:sz w:val="20"/>
              </w:rPr>
              <w:lastRenderedPageBreak/>
              <w:t>22.</w:t>
            </w:r>
          </w:p>
        </w:tc>
        <w:tc>
          <w:tcPr>
            <w:tcW w:w="1278" w:type="dxa"/>
            <w:tcMar>
              <w:left w:w="57" w:type="dxa"/>
              <w:right w:w="57" w:type="dxa"/>
            </w:tcMar>
            <w:vAlign w:val="center"/>
          </w:tcPr>
          <w:p w14:paraId="28E6A427" w14:textId="7888B95C" w:rsidR="00E62D89" w:rsidRPr="00D35C2F" w:rsidRDefault="00E62D89" w:rsidP="00743C2F">
            <w:pPr>
              <w:jc w:val="center"/>
              <w:rPr>
                <w:rFonts w:ascii="Aptos" w:hAnsi="Aptos" w:cstheme="minorHAnsi"/>
                <w:sz w:val="20"/>
                <w:highlight w:val="yellow"/>
              </w:rPr>
            </w:pPr>
            <w:r w:rsidRPr="007C755E">
              <w:rPr>
                <w:rFonts w:ascii="Aptos" w:hAnsi="Aptos" w:cstheme="minorHAnsi"/>
                <w:sz w:val="20"/>
              </w:rPr>
              <w:t>16 06 31</w:t>
            </w:r>
            <w:r w:rsidRPr="004128DF">
              <w:rPr>
                <w:rFonts w:ascii="Aptos" w:hAnsi="Aptos" w:cstheme="minorHAnsi"/>
                <w:sz w:val="20"/>
                <w:vertAlign w:val="superscript"/>
              </w:rPr>
              <w:t>2</w:t>
            </w:r>
          </w:p>
        </w:tc>
        <w:tc>
          <w:tcPr>
            <w:tcW w:w="3402" w:type="dxa"/>
            <w:tcMar>
              <w:left w:w="57" w:type="dxa"/>
              <w:right w:w="57" w:type="dxa"/>
            </w:tcMar>
          </w:tcPr>
          <w:p w14:paraId="333436B9" w14:textId="303BF6E8" w:rsidR="00E62D89" w:rsidRPr="00D35C2F" w:rsidRDefault="00E62D89" w:rsidP="00743C2F">
            <w:pPr>
              <w:jc w:val="center"/>
              <w:rPr>
                <w:rFonts w:ascii="Aptos" w:hAnsi="Aptos" w:cstheme="minorHAnsi"/>
                <w:sz w:val="20"/>
                <w:highlight w:val="yellow"/>
              </w:rPr>
            </w:pPr>
            <w:r w:rsidRPr="007C755E">
              <w:rPr>
                <w:rFonts w:ascii="Aptos" w:hAnsi="Aptos" w:cstheme="minorHAnsi"/>
                <w:sz w:val="20"/>
              </w:rPr>
              <w:t>cinko baterijų gamybos atliekos, nenurodytos 16 06 30</w:t>
            </w:r>
          </w:p>
        </w:tc>
        <w:tc>
          <w:tcPr>
            <w:tcW w:w="2835" w:type="dxa"/>
            <w:tcMar>
              <w:left w:w="57" w:type="dxa"/>
              <w:right w:w="57" w:type="dxa"/>
            </w:tcMar>
          </w:tcPr>
          <w:p w14:paraId="752426C7" w14:textId="077BFF1F" w:rsidR="00E62D89" w:rsidRPr="00D35C2F" w:rsidRDefault="00E62D89" w:rsidP="00743C2F">
            <w:pPr>
              <w:autoSpaceDE w:val="0"/>
              <w:autoSpaceDN w:val="0"/>
              <w:adjustRightInd w:val="0"/>
              <w:jc w:val="center"/>
              <w:rPr>
                <w:rFonts w:ascii="Aptos" w:hAnsi="Aptos" w:cstheme="minorHAnsi"/>
                <w:sz w:val="20"/>
                <w:highlight w:val="yellow"/>
              </w:rPr>
            </w:pPr>
            <w:r w:rsidRPr="007C755E">
              <w:rPr>
                <w:rFonts w:ascii="Aptos" w:hAnsi="Aptos" w:cstheme="minorHAnsi"/>
                <w:sz w:val="20"/>
              </w:rPr>
              <w:t>cinko baterijų gamybos atliekos, nenurodytos 16 06 30</w:t>
            </w:r>
          </w:p>
        </w:tc>
        <w:tc>
          <w:tcPr>
            <w:tcW w:w="3260" w:type="dxa"/>
            <w:gridSpan w:val="2"/>
            <w:vMerge/>
            <w:tcMar>
              <w:left w:w="57" w:type="dxa"/>
              <w:right w:w="57" w:type="dxa"/>
            </w:tcMar>
          </w:tcPr>
          <w:p w14:paraId="06F09CC1"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57BA4059" w14:textId="77777777" w:rsidR="00E62D89" w:rsidRPr="00CA4C21" w:rsidRDefault="00E62D89" w:rsidP="00743C2F">
            <w:pPr>
              <w:jc w:val="center"/>
              <w:rPr>
                <w:rFonts w:ascii="Aptos" w:eastAsia="Calibri" w:hAnsi="Aptos"/>
                <w:color w:val="FF0000"/>
                <w:sz w:val="22"/>
                <w:szCs w:val="22"/>
              </w:rPr>
            </w:pPr>
          </w:p>
        </w:tc>
      </w:tr>
      <w:tr w:rsidR="00E62D89" w:rsidRPr="00CA4C21" w14:paraId="331A94FD" w14:textId="77777777" w:rsidTr="004B0B5A">
        <w:trPr>
          <w:cantSplit/>
          <w:trHeight w:val="369"/>
        </w:trPr>
        <w:tc>
          <w:tcPr>
            <w:tcW w:w="594" w:type="dxa"/>
            <w:vAlign w:val="center"/>
          </w:tcPr>
          <w:p w14:paraId="39D7AF2B" w14:textId="2FAA0001" w:rsidR="00E62D89" w:rsidRDefault="00E62D89" w:rsidP="00743C2F">
            <w:pPr>
              <w:jc w:val="center"/>
              <w:rPr>
                <w:rFonts w:ascii="Aptos" w:hAnsi="Aptos"/>
                <w:sz w:val="20"/>
              </w:rPr>
            </w:pPr>
            <w:r>
              <w:rPr>
                <w:rFonts w:ascii="Aptos" w:hAnsi="Aptos"/>
                <w:sz w:val="20"/>
              </w:rPr>
              <w:t>23.</w:t>
            </w:r>
          </w:p>
        </w:tc>
        <w:tc>
          <w:tcPr>
            <w:tcW w:w="1278" w:type="dxa"/>
            <w:tcMar>
              <w:left w:w="57" w:type="dxa"/>
              <w:right w:w="57" w:type="dxa"/>
            </w:tcMar>
            <w:vAlign w:val="center"/>
          </w:tcPr>
          <w:p w14:paraId="2267C7AF" w14:textId="3AF6FDC3" w:rsidR="00E62D89" w:rsidRPr="00D35C2F" w:rsidRDefault="00E62D89" w:rsidP="00743C2F">
            <w:pPr>
              <w:jc w:val="center"/>
              <w:rPr>
                <w:rFonts w:ascii="Aptos" w:hAnsi="Aptos" w:cstheme="minorHAnsi"/>
                <w:sz w:val="20"/>
                <w:highlight w:val="yellow"/>
              </w:rPr>
            </w:pPr>
            <w:r w:rsidRPr="001B164E">
              <w:rPr>
                <w:rFonts w:ascii="Aptos" w:hAnsi="Aptos" w:cstheme="minorHAnsi"/>
                <w:sz w:val="20"/>
              </w:rPr>
              <w:t>16 06 33</w:t>
            </w:r>
            <w:r w:rsidRPr="004128DF">
              <w:rPr>
                <w:rFonts w:ascii="Aptos" w:hAnsi="Aptos" w:cstheme="minorHAnsi"/>
                <w:sz w:val="20"/>
                <w:vertAlign w:val="superscript"/>
              </w:rPr>
              <w:t>2</w:t>
            </w:r>
          </w:p>
        </w:tc>
        <w:tc>
          <w:tcPr>
            <w:tcW w:w="3402" w:type="dxa"/>
            <w:tcMar>
              <w:left w:w="57" w:type="dxa"/>
              <w:right w:w="57" w:type="dxa"/>
            </w:tcMar>
          </w:tcPr>
          <w:p w14:paraId="02644DDC" w14:textId="3071EFD7" w:rsidR="00E62D89" w:rsidRPr="00D35C2F" w:rsidRDefault="00E62D89" w:rsidP="00743C2F">
            <w:pPr>
              <w:jc w:val="center"/>
              <w:rPr>
                <w:rFonts w:ascii="Aptos" w:hAnsi="Aptos" w:cstheme="minorHAnsi"/>
                <w:sz w:val="20"/>
                <w:highlight w:val="yellow"/>
              </w:rPr>
            </w:pPr>
            <w:r w:rsidRPr="001B164E">
              <w:rPr>
                <w:rFonts w:ascii="Aptos" w:hAnsi="Aptos" w:cstheme="minorHAnsi"/>
                <w:sz w:val="20"/>
              </w:rPr>
              <w:t>natrio baterijų gamybos atliekos, nenurodytos 16 06 32</w:t>
            </w:r>
          </w:p>
        </w:tc>
        <w:tc>
          <w:tcPr>
            <w:tcW w:w="2835" w:type="dxa"/>
            <w:tcMar>
              <w:left w:w="57" w:type="dxa"/>
              <w:right w:w="57" w:type="dxa"/>
            </w:tcMar>
          </w:tcPr>
          <w:p w14:paraId="5D0B96C2" w14:textId="1E0AE852" w:rsidR="00E62D89" w:rsidRPr="00D35C2F" w:rsidRDefault="00E62D89" w:rsidP="00743C2F">
            <w:pPr>
              <w:autoSpaceDE w:val="0"/>
              <w:autoSpaceDN w:val="0"/>
              <w:adjustRightInd w:val="0"/>
              <w:jc w:val="center"/>
              <w:rPr>
                <w:rFonts w:ascii="Aptos" w:hAnsi="Aptos" w:cstheme="minorHAnsi"/>
                <w:sz w:val="20"/>
                <w:highlight w:val="yellow"/>
              </w:rPr>
            </w:pPr>
            <w:r w:rsidRPr="001B164E">
              <w:rPr>
                <w:rFonts w:ascii="Aptos" w:hAnsi="Aptos" w:cstheme="minorHAnsi"/>
                <w:sz w:val="20"/>
              </w:rPr>
              <w:t>natrio baterijų gamybos atliekos, nenurodytos 16 06 32</w:t>
            </w:r>
          </w:p>
        </w:tc>
        <w:tc>
          <w:tcPr>
            <w:tcW w:w="3260" w:type="dxa"/>
            <w:gridSpan w:val="2"/>
            <w:vMerge/>
            <w:tcMar>
              <w:left w:w="57" w:type="dxa"/>
              <w:right w:w="57" w:type="dxa"/>
            </w:tcMar>
          </w:tcPr>
          <w:p w14:paraId="20A38645"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3C62BDDD" w14:textId="77777777" w:rsidR="00E62D89" w:rsidRPr="00CA4C21" w:rsidRDefault="00E62D89" w:rsidP="00743C2F">
            <w:pPr>
              <w:jc w:val="center"/>
              <w:rPr>
                <w:rFonts w:ascii="Aptos" w:eastAsia="Calibri" w:hAnsi="Aptos"/>
                <w:color w:val="FF0000"/>
                <w:sz w:val="22"/>
                <w:szCs w:val="22"/>
              </w:rPr>
            </w:pPr>
          </w:p>
        </w:tc>
      </w:tr>
      <w:tr w:rsidR="00E62D89" w:rsidRPr="00CA4C21" w14:paraId="0ACF77BD" w14:textId="77777777" w:rsidTr="004B0B5A">
        <w:trPr>
          <w:cantSplit/>
          <w:trHeight w:val="369"/>
        </w:trPr>
        <w:tc>
          <w:tcPr>
            <w:tcW w:w="594" w:type="dxa"/>
            <w:vAlign w:val="center"/>
          </w:tcPr>
          <w:p w14:paraId="64F63456" w14:textId="6566F41F" w:rsidR="00E62D89" w:rsidRDefault="00E62D89" w:rsidP="00743C2F">
            <w:pPr>
              <w:jc w:val="center"/>
              <w:rPr>
                <w:rFonts w:ascii="Aptos" w:hAnsi="Aptos"/>
                <w:sz w:val="20"/>
              </w:rPr>
            </w:pPr>
            <w:r>
              <w:rPr>
                <w:rFonts w:ascii="Aptos" w:hAnsi="Aptos"/>
                <w:sz w:val="20"/>
              </w:rPr>
              <w:t>24.</w:t>
            </w:r>
          </w:p>
        </w:tc>
        <w:tc>
          <w:tcPr>
            <w:tcW w:w="1278" w:type="dxa"/>
            <w:tcMar>
              <w:left w:w="57" w:type="dxa"/>
              <w:right w:w="57" w:type="dxa"/>
            </w:tcMar>
            <w:vAlign w:val="center"/>
          </w:tcPr>
          <w:p w14:paraId="5442BCE1" w14:textId="237F43C5" w:rsidR="00E62D89" w:rsidRPr="006A08C3" w:rsidRDefault="00E62D89" w:rsidP="00743C2F">
            <w:pPr>
              <w:jc w:val="center"/>
              <w:rPr>
                <w:rFonts w:ascii="Aptos" w:hAnsi="Aptos" w:cstheme="minorHAnsi"/>
                <w:sz w:val="20"/>
              </w:rPr>
            </w:pPr>
            <w:r w:rsidRPr="006A08C3">
              <w:rPr>
                <w:rFonts w:ascii="Aptos" w:hAnsi="Aptos" w:cstheme="minorHAnsi"/>
                <w:sz w:val="20"/>
              </w:rPr>
              <w:t>19 14 08</w:t>
            </w:r>
            <w:r w:rsidRPr="006A08C3">
              <w:rPr>
                <w:rFonts w:ascii="Aptos" w:hAnsi="Aptos" w:cstheme="minorHAnsi"/>
                <w:sz w:val="20"/>
                <w:vertAlign w:val="superscript"/>
              </w:rPr>
              <w:t>2</w:t>
            </w:r>
          </w:p>
        </w:tc>
        <w:tc>
          <w:tcPr>
            <w:tcW w:w="3402" w:type="dxa"/>
            <w:tcMar>
              <w:left w:w="57" w:type="dxa"/>
              <w:right w:w="57" w:type="dxa"/>
            </w:tcMar>
          </w:tcPr>
          <w:p w14:paraId="1F54E453" w14:textId="645795F6" w:rsidR="00E62D89" w:rsidRPr="006A08C3" w:rsidRDefault="00E62D89" w:rsidP="00743C2F">
            <w:pPr>
              <w:jc w:val="center"/>
              <w:rPr>
                <w:rFonts w:ascii="Aptos" w:hAnsi="Aptos" w:cstheme="minorHAnsi"/>
                <w:sz w:val="20"/>
              </w:rPr>
            </w:pPr>
            <w:r w:rsidRPr="006A08C3">
              <w:rPr>
                <w:rFonts w:ascii="Aptos" w:hAnsi="Aptos" w:cstheme="minorHAnsi"/>
                <w:sz w:val="20"/>
              </w:rPr>
              <w:t>baterijų atliekų perdirbimo lydiniai (masyvo formos)</w:t>
            </w:r>
          </w:p>
        </w:tc>
        <w:tc>
          <w:tcPr>
            <w:tcW w:w="2835" w:type="dxa"/>
            <w:tcMar>
              <w:left w:w="57" w:type="dxa"/>
              <w:right w:w="57" w:type="dxa"/>
            </w:tcMar>
          </w:tcPr>
          <w:p w14:paraId="16C7FCCD" w14:textId="0F20DD74" w:rsidR="00E62D89" w:rsidRPr="006A08C3" w:rsidRDefault="00E62D89" w:rsidP="00743C2F">
            <w:pPr>
              <w:autoSpaceDE w:val="0"/>
              <w:autoSpaceDN w:val="0"/>
              <w:adjustRightInd w:val="0"/>
              <w:jc w:val="center"/>
              <w:rPr>
                <w:rFonts w:ascii="Aptos" w:hAnsi="Aptos" w:cstheme="minorHAnsi"/>
                <w:sz w:val="20"/>
              </w:rPr>
            </w:pPr>
            <w:r w:rsidRPr="006A08C3">
              <w:rPr>
                <w:rFonts w:ascii="Aptos" w:hAnsi="Aptos" w:cstheme="minorHAnsi"/>
                <w:sz w:val="20"/>
              </w:rPr>
              <w:t>baterijų atliekų perdirbimo lydiniai (masyvo formos)</w:t>
            </w:r>
          </w:p>
        </w:tc>
        <w:tc>
          <w:tcPr>
            <w:tcW w:w="3260" w:type="dxa"/>
            <w:gridSpan w:val="2"/>
            <w:vMerge/>
            <w:tcMar>
              <w:left w:w="57" w:type="dxa"/>
              <w:right w:w="57" w:type="dxa"/>
            </w:tcMar>
          </w:tcPr>
          <w:p w14:paraId="113A043D"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79C161BD" w14:textId="77777777" w:rsidR="00E62D89" w:rsidRPr="00CA4C21" w:rsidRDefault="00E62D89" w:rsidP="00743C2F">
            <w:pPr>
              <w:jc w:val="center"/>
              <w:rPr>
                <w:rFonts w:ascii="Aptos" w:eastAsia="Calibri" w:hAnsi="Aptos"/>
                <w:color w:val="FF0000"/>
                <w:sz w:val="22"/>
                <w:szCs w:val="22"/>
              </w:rPr>
            </w:pPr>
          </w:p>
        </w:tc>
      </w:tr>
      <w:tr w:rsidR="00E62D89" w:rsidRPr="00CA4C21" w14:paraId="22CB5AB6" w14:textId="77777777" w:rsidTr="004B0B5A">
        <w:trPr>
          <w:cantSplit/>
          <w:trHeight w:val="369"/>
        </w:trPr>
        <w:tc>
          <w:tcPr>
            <w:tcW w:w="594" w:type="dxa"/>
            <w:vAlign w:val="center"/>
          </w:tcPr>
          <w:p w14:paraId="27991B24" w14:textId="4CD045EA" w:rsidR="00E62D89" w:rsidRDefault="00E62D89" w:rsidP="00743C2F">
            <w:pPr>
              <w:jc w:val="center"/>
              <w:rPr>
                <w:rFonts w:ascii="Aptos" w:hAnsi="Aptos"/>
                <w:sz w:val="20"/>
              </w:rPr>
            </w:pPr>
            <w:r>
              <w:rPr>
                <w:rFonts w:ascii="Aptos" w:hAnsi="Aptos"/>
                <w:sz w:val="20"/>
              </w:rPr>
              <w:t>25.</w:t>
            </w:r>
          </w:p>
        </w:tc>
        <w:tc>
          <w:tcPr>
            <w:tcW w:w="1278" w:type="dxa"/>
            <w:tcMar>
              <w:left w:w="57" w:type="dxa"/>
              <w:right w:w="57" w:type="dxa"/>
            </w:tcMar>
            <w:vAlign w:val="center"/>
          </w:tcPr>
          <w:p w14:paraId="37B2FCFC" w14:textId="7ADC71DF" w:rsidR="00E62D89" w:rsidRPr="006A08C3" w:rsidRDefault="00E62D89" w:rsidP="00743C2F">
            <w:pPr>
              <w:jc w:val="center"/>
              <w:rPr>
                <w:rFonts w:ascii="Aptos" w:hAnsi="Aptos" w:cstheme="minorHAnsi"/>
                <w:sz w:val="20"/>
              </w:rPr>
            </w:pPr>
            <w:r w:rsidRPr="006A08C3">
              <w:rPr>
                <w:rFonts w:ascii="Aptos" w:hAnsi="Aptos" w:cstheme="minorHAnsi"/>
                <w:sz w:val="20"/>
              </w:rPr>
              <w:t>20 01 44</w:t>
            </w:r>
            <w:r w:rsidRPr="006A08C3">
              <w:rPr>
                <w:rFonts w:ascii="Aptos" w:hAnsi="Aptos" w:cstheme="minorHAnsi"/>
                <w:sz w:val="20"/>
                <w:vertAlign w:val="superscript"/>
              </w:rPr>
              <w:t>2</w:t>
            </w:r>
          </w:p>
        </w:tc>
        <w:tc>
          <w:tcPr>
            <w:tcW w:w="3402" w:type="dxa"/>
            <w:tcMar>
              <w:left w:w="57" w:type="dxa"/>
              <w:right w:w="57" w:type="dxa"/>
            </w:tcMar>
          </w:tcPr>
          <w:p w14:paraId="68A01F45" w14:textId="760963D5" w:rsidR="00E62D89" w:rsidRPr="006A08C3" w:rsidRDefault="00E62D89" w:rsidP="00743C2F">
            <w:pPr>
              <w:jc w:val="center"/>
              <w:rPr>
                <w:rFonts w:ascii="Aptos" w:hAnsi="Aptos" w:cstheme="minorHAnsi"/>
                <w:sz w:val="20"/>
              </w:rPr>
            </w:pPr>
            <w:r w:rsidRPr="006A08C3">
              <w:rPr>
                <w:rFonts w:ascii="Aptos" w:hAnsi="Aptos" w:cstheme="minorHAnsi"/>
                <w:sz w:val="20"/>
              </w:rPr>
              <w:t>baterijų atliekos, nenurodytos 20 01 42 ir 20 01 43</w:t>
            </w:r>
          </w:p>
        </w:tc>
        <w:tc>
          <w:tcPr>
            <w:tcW w:w="2835" w:type="dxa"/>
            <w:tcMar>
              <w:left w:w="57" w:type="dxa"/>
              <w:right w:w="57" w:type="dxa"/>
            </w:tcMar>
          </w:tcPr>
          <w:p w14:paraId="61DC7E18" w14:textId="6147CAE7" w:rsidR="00E62D89" w:rsidRPr="006A08C3" w:rsidRDefault="00E62D89" w:rsidP="00743C2F">
            <w:pPr>
              <w:autoSpaceDE w:val="0"/>
              <w:autoSpaceDN w:val="0"/>
              <w:adjustRightInd w:val="0"/>
              <w:jc w:val="center"/>
              <w:rPr>
                <w:rFonts w:ascii="Aptos" w:hAnsi="Aptos" w:cstheme="minorHAnsi"/>
                <w:sz w:val="20"/>
              </w:rPr>
            </w:pPr>
            <w:r w:rsidRPr="006A08C3">
              <w:rPr>
                <w:rFonts w:ascii="Aptos" w:hAnsi="Aptos" w:cstheme="minorHAnsi"/>
                <w:sz w:val="20"/>
              </w:rPr>
              <w:t>baterijų atliekos, nenurodytos 20 01 42 ir 20 01 43</w:t>
            </w:r>
          </w:p>
        </w:tc>
        <w:tc>
          <w:tcPr>
            <w:tcW w:w="3260" w:type="dxa"/>
            <w:gridSpan w:val="2"/>
            <w:vMerge/>
            <w:tcMar>
              <w:left w:w="57" w:type="dxa"/>
              <w:right w:w="57" w:type="dxa"/>
            </w:tcMar>
          </w:tcPr>
          <w:p w14:paraId="62DE4B5D" w14:textId="77777777" w:rsidR="00E62D89" w:rsidRPr="00782EEB" w:rsidRDefault="00E62D89" w:rsidP="00743C2F">
            <w:pPr>
              <w:jc w:val="center"/>
              <w:rPr>
                <w:rFonts w:ascii="Aptos" w:hAnsi="Aptos" w:cstheme="minorHAnsi"/>
                <w:b/>
                <w:bCs/>
                <w:sz w:val="20"/>
              </w:rPr>
            </w:pPr>
          </w:p>
        </w:tc>
        <w:tc>
          <w:tcPr>
            <w:tcW w:w="3402" w:type="dxa"/>
            <w:vMerge/>
            <w:tcMar>
              <w:left w:w="57" w:type="dxa"/>
              <w:right w:w="57" w:type="dxa"/>
            </w:tcMar>
            <w:vAlign w:val="center"/>
          </w:tcPr>
          <w:p w14:paraId="04FE172A" w14:textId="77777777" w:rsidR="00E62D89" w:rsidRPr="00CA4C21" w:rsidRDefault="00E62D89" w:rsidP="00743C2F">
            <w:pPr>
              <w:jc w:val="center"/>
              <w:rPr>
                <w:rFonts w:ascii="Aptos" w:eastAsia="Calibri" w:hAnsi="Aptos"/>
                <w:color w:val="FF0000"/>
                <w:sz w:val="22"/>
                <w:szCs w:val="22"/>
              </w:rPr>
            </w:pPr>
          </w:p>
        </w:tc>
      </w:tr>
    </w:tbl>
    <w:p w14:paraId="23E67DB5" w14:textId="4B6A7B38" w:rsidR="00906629" w:rsidRDefault="001357CD" w:rsidP="00906629">
      <w:pPr>
        <w:jc w:val="both"/>
        <w:rPr>
          <w:rFonts w:ascii="Aptos" w:eastAsia="Calibri" w:hAnsi="Aptos"/>
          <w:bCs/>
          <w:sz w:val="20"/>
        </w:rPr>
      </w:pPr>
      <w:r w:rsidRPr="00E62D89">
        <w:rPr>
          <w:rFonts w:ascii="Aptos" w:eastAsia="Calibri" w:hAnsi="Aptos"/>
          <w:b/>
          <w:sz w:val="20"/>
        </w:rPr>
        <w:t>Pastaba:</w:t>
      </w:r>
      <w:r>
        <w:rPr>
          <w:rFonts w:ascii="Aptos" w:eastAsia="Calibri" w:hAnsi="Aptos"/>
          <w:bCs/>
          <w:sz w:val="20"/>
        </w:rPr>
        <w:t xml:space="preserve"> </w:t>
      </w:r>
      <w:r w:rsidR="00820672">
        <w:rPr>
          <w:rFonts w:ascii="Aptos" w:eastAsia="Calibri" w:hAnsi="Aptos"/>
          <w:bCs/>
          <w:sz w:val="20"/>
        </w:rPr>
        <w:t xml:space="preserve"> </w:t>
      </w:r>
      <w:r w:rsidR="009B53B1">
        <w:rPr>
          <w:rFonts w:ascii="Aptos" w:eastAsia="Calibri" w:hAnsi="Aptos"/>
          <w:bCs/>
          <w:sz w:val="20"/>
        </w:rPr>
        <w:t>1</w:t>
      </w:r>
      <w:r>
        <w:rPr>
          <w:rFonts w:ascii="Aptos" w:eastAsia="Calibri" w:hAnsi="Aptos"/>
          <w:bCs/>
          <w:sz w:val="20"/>
        </w:rPr>
        <w:t xml:space="preserve"> - atliekos kodas</w:t>
      </w:r>
      <w:r w:rsidR="00E868A1">
        <w:rPr>
          <w:rFonts w:ascii="Aptos" w:eastAsia="Calibri" w:hAnsi="Aptos"/>
          <w:bCs/>
          <w:sz w:val="20"/>
        </w:rPr>
        <w:t xml:space="preserve"> ir pavadinimas</w:t>
      </w:r>
      <w:r>
        <w:rPr>
          <w:rFonts w:ascii="Aptos" w:eastAsia="Calibri" w:hAnsi="Aptos"/>
          <w:bCs/>
          <w:sz w:val="20"/>
        </w:rPr>
        <w:t>, naudotinas iki 2026-1</w:t>
      </w:r>
      <w:r w:rsidR="00273A70">
        <w:rPr>
          <w:rFonts w:ascii="Aptos" w:eastAsia="Calibri" w:hAnsi="Aptos"/>
          <w:bCs/>
          <w:sz w:val="20"/>
        </w:rPr>
        <w:t>1</w:t>
      </w:r>
      <w:r>
        <w:rPr>
          <w:rFonts w:ascii="Aptos" w:eastAsia="Calibri" w:hAnsi="Aptos"/>
          <w:bCs/>
          <w:sz w:val="20"/>
        </w:rPr>
        <w:t>-</w:t>
      </w:r>
      <w:r w:rsidR="00273A70">
        <w:rPr>
          <w:rFonts w:ascii="Aptos" w:eastAsia="Calibri" w:hAnsi="Aptos"/>
          <w:bCs/>
          <w:sz w:val="20"/>
        </w:rPr>
        <w:t>08</w:t>
      </w:r>
      <w:r w:rsidR="00820672">
        <w:rPr>
          <w:rFonts w:ascii="Aptos" w:eastAsia="Calibri" w:hAnsi="Aptos"/>
          <w:bCs/>
          <w:sz w:val="20"/>
        </w:rPr>
        <w:t xml:space="preserve">; </w:t>
      </w:r>
      <w:r w:rsidR="009B53B1">
        <w:rPr>
          <w:rFonts w:ascii="Aptos" w:eastAsia="Calibri" w:hAnsi="Aptos"/>
          <w:bCs/>
          <w:sz w:val="20"/>
        </w:rPr>
        <w:t>2</w:t>
      </w:r>
      <w:r>
        <w:rPr>
          <w:rFonts w:ascii="Aptos" w:eastAsia="Calibri" w:hAnsi="Aptos"/>
          <w:bCs/>
          <w:sz w:val="20"/>
        </w:rPr>
        <w:t xml:space="preserve"> - atliekos kodas</w:t>
      </w:r>
      <w:r w:rsidR="00E868A1">
        <w:rPr>
          <w:rFonts w:ascii="Aptos" w:eastAsia="Calibri" w:hAnsi="Aptos"/>
          <w:bCs/>
          <w:sz w:val="20"/>
        </w:rPr>
        <w:t xml:space="preserve"> ir pavadinimas</w:t>
      </w:r>
      <w:r>
        <w:rPr>
          <w:rFonts w:ascii="Aptos" w:eastAsia="Calibri" w:hAnsi="Aptos"/>
          <w:bCs/>
          <w:sz w:val="20"/>
        </w:rPr>
        <w:t>, naudotinas nuo 2026-11-0</w:t>
      </w:r>
      <w:r w:rsidR="00273A70">
        <w:rPr>
          <w:rFonts w:ascii="Aptos" w:eastAsia="Calibri" w:hAnsi="Aptos"/>
          <w:bCs/>
          <w:sz w:val="20"/>
        </w:rPr>
        <w:t>9</w:t>
      </w:r>
      <w:r w:rsidR="0088727B">
        <w:rPr>
          <w:rFonts w:ascii="Aptos" w:eastAsia="Calibri" w:hAnsi="Aptos"/>
          <w:bCs/>
          <w:sz w:val="20"/>
        </w:rPr>
        <w:t xml:space="preserve"> vietoje 16 06 05</w:t>
      </w:r>
      <w:r w:rsidR="00906629">
        <w:rPr>
          <w:rFonts w:ascii="Aptos" w:eastAsia="Calibri" w:hAnsi="Aptos"/>
          <w:bCs/>
          <w:sz w:val="20"/>
        </w:rPr>
        <w:t xml:space="preserve">. </w:t>
      </w:r>
    </w:p>
    <w:p w14:paraId="580A1772" w14:textId="07B308CC" w:rsidR="00906629" w:rsidRDefault="00906629" w:rsidP="00906629">
      <w:pPr>
        <w:jc w:val="both"/>
        <w:rPr>
          <w:rFonts w:ascii="Aptos" w:eastAsia="Calibri" w:hAnsi="Aptos"/>
          <w:bCs/>
          <w:sz w:val="20"/>
        </w:rPr>
      </w:pPr>
      <w:r w:rsidRPr="00EC59D0">
        <w:rPr>
          <w:rFonts w:ascii="Aptos" w:eastAsia="Calibri" w:hAnsi="Aptos"/>
          <w:bCs/>
          <w:sz w:val="20"/>
        </w:rPr>
        <w:t>Vadovaujantis 2025 m. kovo 5 d. Komisijos deleguotuoju sprendimu (ES) 2025/934,</w:t>
      </w:r>
      <w:r>
        <w:rPr>
          <w:rFonts w:ascii="Aptos" w:eastAsia="Calibri" w:hAnsi="Aptos"/>
          <w:bCs/>
          <w:sz w:val="20"/>
        </w:rPr>
        <w:t xml:space="preserve"> </w:t>
      </w:r>
      <w:r w:rsidRPr="00EC59D0">
        <w:rPr>
          <w:rFonts w:ascii="Aptos" w:eastAsia="Calibri" w:hAnsi="Aptos"/>
          <w:bCs/>
          <w:sz w:val="20"/>
        </w:rPr>
        <w:t>kuriuo dėl atliekų sąrašo atnaujinimo, susijusio su baterijų atliekomis, iš dalies keičiamas</w:t>
      </w:r>
      <w:r>
        <w:rPr>
          <w:rFonts w:ascii="Aptos" w:eastAsia="Calibri" w:hAnsi="Aptos"/>
          <w:bCs/>
          <w:sz w:val="20"/>
        </w:rPr>
        <w:t xml:space="preserve"> </w:t>
      </w:r>
      <w:r w:rsidRPr="00EC59D0">
        <w:rPr>
          <w:rFonts w:ascii="Aptos" w:eastAsia="Calibri" w:hAnsi="Aptos"/>
          <w:bCs/>
          <w:sz w:val="20"/>
        </w:rPr>
        <w:t>Sprendimas 2000/532/EB</w:t>
      </w:r>
      <w:r>
        <w:rPr>
          <w:rFonts w:ascii="Aptos" w:eastAsia="Calibri" w:hAnsi="Aptos"/>
          <w:bCs/>
          <w:sz w:val="20"/>
        </w:rPr>
        <w:t xml:space="preserve"> </w:t>
      </w:r>
      <w:r w:rsidRPr="003A61CD">
        <w:rPr>
          <w:rFonts w:ascii="Aptos" w:eastAsia="Calibri" w:hAnsi="Aptos"/>
          <w:bCs/>
          <w:sz w:val="20"/>
        </w:rPr>
        <w:t>buvo pakeistas</w:t>
      </w:r>
      <w:r>
        <w:rPr>
          <w:rFonts w:ascii="Aptos" w:eastAsia="Calibri" w:hAnsi="Aptos"/>
          <w:bCs/>
          <w:sz w:val="20"/>
        </w:rPr>
        <w:t xml:space="preserve"> </w:t>
      </w:r>
      <w:r w:rsidRPr="003A61CD">
        <w:rPr>
          <w:rFonts w:ascii="Aptos" w:eastAsia="Calibri" w:hAnsi="Aptos"/>
          <w:bCs/>
          <w:sz w:val="20"/>
        </w:rPr>
        <w:t>atliekų sąrašas papildant naujais baterijų atliekų kodais, ir tuo pačiu panaikinant dalį anksčiau naudotų</w:t>
      </w:r>
      <w:r>
        <w:rPr>
          <w:rFonts w:ascii="Aptos" w:eastAsia="Calibri" w:hAnsi="Aptos"/>
          <w:bCs/>
          <w:sz w:val="20"/>
        </w:rPr>
        <w:t xml:space="preserve"> </w:t>
      </w:r>
      <w:r w:rsidRPr="003A61CD">
        <w:rPr>
          <w:rFonts w:ascii="Aptos" w:eastAsia="Calibri" w:hAnsi="Aptos"/>
          <w:bCs/>
          <w:sz w:val="20"/>
        </w:rPr>
        <w:t>baterijų atliekų kodų, tame tarpe ir 16 06 05</w:t>
      </w:r>
      <w:r>
        <w:rPr>
          <w:rFonts w:ascii="Aptos" w:eastAsia="Calibri" w:hAnsi="Aptos"/>
          <w:bCs/>
          <w:sz w:val="20"/>
        </w:rPr>
        <w:t xml:space="preserve">. </w:t>
      </w:r>
      <w:r w:rsidRPr="00C86FD8">
        <w:rPr>
          <w:rFonts w:ascii="Aptos" w:eastAsia="Calibri" w:hAnsi="Aptos"/>
          <w:bCs/>
          <w:sz w:val="20"/>
        </w:rPr>
        <w:t>EK sprendimo įgyvendinimui nustatytas pereinamas laikotarpis iki 2026-11-0</w:t>
      </w:r>
      <w:r w:rsidR="008946D4">
        <w:rPr>
          <w:rFonts w:ascii="Aptos" w:eastAsia="Calibri" w:hAnsi="Aptos"/>
          <w:bCs/>
          <w:sz w:val="20"/>
        </w:rPr>
        <w:t>9</w:t>
      </w:r>
      <w:r>
        <w:rPr>
          <w:rFonts w:ascii="Aptos" w:eastAsia="Calibri" w:hAnsi="Aptos"/>
          <w:bCs/>
          <w:sz w:val="20"/>
        </w:rPr>
        <w:t xml:space="preserve">, todėl vadovaujantis minėto teisės akto nuostatomis, nurodyti </w:t>
      </w:r>
      <w:r w:rsidR="00444C7F">
        <w:rPr>
          <w:rFonts w:ascii="Aptos" w:eastAsia="Calibri" w:hAnsi="Aptos"/>
          <w:bCs/>
          <w:sz w:val="20"/>
        </w:rPr>
        <w:t>skirtingi</w:t>
      </w:r>
      <w:r>
        <w:rPr>
          <w:rFonts w:ascii="Aptos" w:eastAsia="Calibri" w:hAnsi="Aptos"/>
          <w:bCs/>
          <w:sz w:val="20"/>
        </w:rPr>
        <w:t xml:space="preserve"> atliekų kodai</w:t>
      </w:r>
      <w:r w:rsidR="001F5FDE">
        <w:rPr>
          <w:rFonts w:ascii="Aptos" w:eastAsia="Calibri" w:hAnsi="Aptos"/>
          <w:bCs/>
          <w:sz w:val="20"/>
        </w:rPr>
        <w:t xml:space="preserve"> </w:t>
      </w:r>
      <w:r w:rsidR="00615C7B">
        <w:rPr>
          <w:rFonts w:ascii="Aptos" w:eastAsia="Calibri" w:hAnsi="Aptos"/>
          <w:bCs/>
          <w:sz w:val="20"/>
        </w:rPr>
        <w:t>(</w:t>
      </w:r>
      <w:r w:rsidR="001F5FDE">
        <w:rPr>
          <w:rFonts w:ascii="Aptos" w:eastAsia="Calibri" w:hAnsi="Aptos"/>
          <w:bCs/>
          <w:sz w:val="20"/>
        </w:rPr>
        <w:t>senasis ir nauj</w:t>
      </w:r>
      <w:r w:rsidR="00444C7F">
        <w:rPr>
          <w:rFonts w:ascii="Aptos" w:eastAsia="Calibri" w:hAnsi="Aptos"/>
          <w:bCs/>
          <w:sz w:val="20"/>
        </w:rPr>
        <w:t>ieji)</w:t>
      </w:r>
      <w:r w:rsidR="001F5FDE">
        <w:rPr>
          <w:rFonts w:ascii="Aptos" w:eastAsia="Calibri" w:hAnsi="Aptos"/>
          <w:bCs/>
          <w:sz w:val="20"/>
        </w:rPr>
        <w:t>.</w:t>
      </w:r>
    </w:p>
    <w:p w14:paraId="69D663AD" w14:textId="77777777" w:rsidR="00032408" w:rsidRDefault="00032408" w:rsidP="00CA4C21">
      <w:pPr>
        <w:jc w:val="both"/>
        <w:rPr>
          <w:rFonts w:ascii="Aptos" w:eastAsia="Calibri" w:hAnsi="Aptos"/>
          <w:bCs/>
          <w:sz w:val="20"/>
        </w:rPr>
      </w:pPr>
    </w:p>
    <w:p w14:paraId="5F36E29E" w14:textId="5BAAAADD" w:rsidR="00E360DA" w:rsidRPr="00CA4C21" w:rsidRDefault="00E360DA" w:rsidP="00CA4C21">
      <w:pPr>
        <w:rPr>
          <w:rFonts w:ascii="Aptos" w:eastAsia="Calibri" w:hAnsi="Aptos"/>
          <w:sz w:val="22"/>
          <w:szCs w:val="22"/>
        </w:rPr>
      </w:pPr>
      <w:r w:rsidRPr="00CA4C21">
        <w:rPr>
          <w:rFonts w:ascii="Aptos" w:eastAsia="Calibri" w:hAnsi="Aptos"/>
          <w:b/>
          <w:sz w:val="22"/>
          <w:szCs w:val="22"/>
        </w:rPr>
        <w:t>2 lentelė</w:t>
      </w:r>
      <w:r w:rsidRPr="00CA4C21">
        <w:rPr>
          <w:rFonts w:ascii="Aptos" w:eastAsia="Calibri" w:hAnsi="Aptos"/>
          <w:sz w:val="22"/>
          <w:szCs w:val="22"/>
        </w:rPr>
        <w:t>. Didžiausias numatomas laikyti nepavojingųjų atliekų kiekis jų susidarymo vietoje iki surinkimo (S8)</w:t>
      </w:r>
    </w:p>
    <w:p w14:paraId="57A0AEE0" w14:textId="2CD35E79" w:rsidR="00E360DA" w:rsidRPr="006541A6" w:rsidRDefault="00E360DA" w:rsidP="00CA4C21">
      <w:pPr>
        <w:rPr>
          <w:rFonts w:ascii="Aptos" w:hAnsi="Aptos"/>
          <w:b/>
          <w:sz w:val="22"/>
          <w:szCs w:val="22"/>
          <w:u w:val="single"/>
          <w:lang w:eastAsia="lt-LT"/>
        </w:rPr>
      </w:pPr>
      <w:r w:rsidRPr="006541A6">
        <w:rPr>
          <w:rFonts w:ascii="Aptos" w:eastAsia="Calibri" w:hAnsi="Aptos"/>
          <w:sz w:val="22"/>
          <w:szCs w:val="22"/>
        </w:rPr>
        <w:t xml:space="preserve">Įrenginio pavadinimas </w:t>
      </w:r>
      <w:r w:rsidR="00585490" w:rsidRPr="006541A6">
        <w:rPr>
          <w:rFonts w:ascii="Aptos" w:hAnsi="Aptos" w:cstheme="minorHAnsi"/>
          <w:b/>
          <w:sz w:val="22"/>
          <w:szCs w:val="22"/>
          <w:u w:val="single"/>
        </w:rPr>
        <w:t>UAB „</w:t>
      </w:r>
      <w:proofErr w:type="spellStart"/>
      <w:r w:rsidR="00585490" w:rsidRPr="006541A6">
        <w:rPr>
          <w:rFonts w:ascii="Aptos" w:hAnsi="Aptos" w:cstheme="minorHAnsi"/>
          <w:b/>
          <w:sz w:val="22"/>
          <w:szCs w:val="22"/>
          <w:u w:val="single"/>
        </w:rPr>
        <w:t>Supportive</w:t>
      </w:r>
      <w:proofErr w:type="spellEnd"/>
      <w:r w:rsidR="00585490" w:rsidRPr="006541A6">
        <w:rPr>
          <w:rFonts w:ascii="Aptos" w:hAnsi="Aptos" w:cstheme="minorHAnsi"/>
          <w:b/>
          <w:sz w:val="22"/>
          <w:szCs w:val="22"/>
          <w:u w:val="single"/>
        </w:rPr>
        <w:t xml:space="preserve"> </w:t>
      </w:r>
      <w:proofErr w:type="spellStart"/>
      <w:r w:rsidR="00585490" w:rsidRPr="006541A6">
        <w:rPr>
          <w:rFonts w:ascii="Aptos" w:hAnsi="Aptos" w:cstheme="minorHAnsi"/>
          <w:b/>
          <w:sz w:val="22"/>
          <w:szCs w:val="22"/>
          <w:u w:val="single"/>
        </w:rPr>
        <w:t>Electronic</w:t>
      </w:r>
      <w:proofErr w:type="spellEnd"/>
      <w:r w:rsidR="00585490" w:rsidRPr="006541A6">
        <w:rPr>
          <w:rFonts w:ascii="Aptos" w:hAnsi="Aptos" w:cstheme="minorHAnsi"/>
          <w:b/>
          <w:sz w:val="22"/>
          <w:szCs w:val="22"/>
          <w:u w:val="single"/>
        </w:rPr>
        <w:t xml:space="preserve"> </w:t>
      </w:r>
      <w:proofErr w:type="spellStart"/>
      <w:r w:rsidR="00585490" w:rsidRPr="006541A6">
        <w:rPr>
          <w:rFonts w:ascii="Aptos" w:hAnsi="Aptos" w:cstheme="minorHAnsi"/>
          <w:b/>
          <w:sz w:val="22"/>
          <w:szCs w:val="22"/>
          <w:u w:val="single"/>
        </w:rPr>
        <w:t>Service</w:t>
      </w:r>
      <w:proofErr w:type="spellEnd"/>
      <w:r w:rsidR="00585490" w:rsidRPr="006541A6">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585490" w:rsidRPr="006541A6">
        <w:rPr>
          <w:rFonts w:ascii="Aptos" w:hAnsi="Aptos" w:cstheme="minorHAnsi"/>
          <w:b/>
          <w:sz w:val="22"/>
          <w:szCs w:val="22"/>
          <w:u w:val="single"/>
        </w:rPr>
        <w:t>Naujalaukio</w:t>
      </w:r>
      <w:proofErr w:type="spellEnd"/>
      <w:r w:rsidR="00585490" w:rsidRPr="006541A6">
        <w:rPr>
          <w:rFonts w:ascii="Aptos" w:hAnsi="Aptos" w:cstheme="minorHAnsi"/>
          <w:b/>
          <w:sz w:val="22"/>
          <w:szCs w:val="22"/>
          <w:u w:val="single"/>
        </w:rPr>
        <w:t xml:space="preserve"> g. 23, 25, 27, 29, 31, 33, </w:t>
      </w:r>
      <w:proofErr w:type="spellStart"/>
      <w:r w:rsidR="00585490" w:rsidRPr="006541A6">
        <w:rPr>
          <w:rFonts w:ascii="Aptos" w:hAnsi="Aptos" w:cstheme="minorHAnsi"/>
          <w:b/>
          <w:sz w:val="22"/>
          <w:szCs w:val="22"/>
          <w:u w:val="single"/>
        </w:rPr>
        <w:t>Žarnavagių</w:t>
      </w:r>
      <w:proofErr w:type="spellEnd"/>
      <w:r w:rsidR="00585490" w:rsidRPr="006541A6">
        <w:rPr>
          <w:rFonts w:ascii="Aptos" w:hAnsi="Aptos" w:cstheme="minorHAnsi"/>
          <w:b/>
          <w:sz w:val="22"/>
          <w:szCs w:val="22"/>
          <w:u w:val="single"/>
        </w:rPr>
        <w:t xml:space="preserve"> k., Jauniūnų sen., Širvintų r. sav</w:t>
      </w:r>
      <w:r w:rsidR="006B5DE2" w:rsidRPr="006541A6">
        <w:rPr>
          <w:rFonts w:ascii="Aptos" w:hAnsi="Aptos" w:cstheme="minorHAnsi"/>
          <w:b/>
          <w:sz w:val="22"/>
          <w:szCs w:val="22"/>
          <w:u w:val="single"/>
        </w:rPr>
        <w:t>.</w:t>
      </w:r>
    </w:p>
    <w:p w14:paraId="547DBF62" w14:textId="3BA3110C" w:rsidR="0008078C" w:rsidRPr="00CA4C21" w:rsidRDefault="00415105"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ptos" w:hAnsi="Aptos"/>
          <w:bCs/>
          <w:i/>
          <w:sz w:val="22"/>
          <w:szCs w:val="22"/>
        </w:rPr>
      </w:pPr>
      <w:r w:rsidRPr="006541A6">
        <w:rPr>
          <w:rFonts w:ascii="Aptos" w:hAnsi="Aptos" w:cstheme="minorHAnsi"/>
          <w:bCs/>
          <w:i/>
          <w:iCs/>
          <w:sz w:val="22"/>
          <w:szCs w:val="22"/>
        </w:rPr>
        <w:t>UAB „</w:t>
      </w:r>
      <w:proofErr w:type="spellStart"/>
      <w:r w:rsidRPr="006541A6">
        <w:rPr>
          <w:rFonts w:ascii="Aptos" w:hAnsi="Aptos" w:cstheme="minorHAnsi"/>
          <w:bCs/>
          <w:i/>
          <w:iCs/>
          <w:sz w:val="22"/>
          <w:szCs w:val="22"/>
        </w:rPr>
        <w:t>Supportive</w:t>
      </w:r>
      <w:proofErr w:type="spellEnd"/>
      <w:r w:rsidRPr="006541A6">
        <w:rPr>
          <w:rFonts w:ascii="Aptos" w:hAnsi="Aptos" w:cstheme="minorHAnsi"/>
          <w:bCs/>
          <w:i/>
          <w:iCs/>
          <w:sz w:val="22"/>
          <w:szCs w:val="22"/>
        </w:rPr>
        <w:t xml:space="preserve"> </w:t>
      </w:r>
      <w:proofErr w:type="spellStart"/>
      <w:r w:rsidRPr="006541A6">
        <w:rPr>
          <w:rFonts w:ascii="Aptos" w:hAnsi="Aptos" w:cstheme="minorHAnsi"/>
          <w:bCs/>
          <w:i/>
          <w:iCs/>
          <w:sz w:val="22"/>
          <w:szCs w:val="22"/>
        </w:rPr>
        <w:t>Electronic</w:t>
      </w:r>
      <w:proofErr w:type="spellEnd"/>
      <w:r w:rsidRPr="006541A6">
        <w:rPr>
          <w:rFonts w:ascii="Aptos" w:hAnsi="Aptos" w:cstheme="minorHAnsi"/>
          <w:bCs/>
          <w:i/>
          <w:iCs/>
          <w:sz w:val="22"/>
          <w:szCs w:val="22"/>
        </w:rPr>
        <w:t xml:space="preserve"> </w:t>
      </w:r>
      <w:proofErr w:type="spellStart"/>
      <w:r w:rsidRPr="006541A6">
        <w:rPr>
          <w:rFonts w:ascii="Aptos" w:hAnsi="Aptos" w:cstheme="minorHAnsi"/>
          <w:bCs/>
          <w:i/>
          <w:iCs/>
          <w:sz w:val="22"/>
          <w:szCs w:val="22"/>
        </w:rPr>
        <w:t>Service</w:t>
      </w:r>
      <w:proofErr w:type="spellEnd"/>
      <w:r w:rsidRPr="006541A6">
        <w:rPr>
          <w:rFonts w:ascii="Aptos" w:hAnsi="Aptos" w:cstheme="minorHAnsi"/>
          <w:bCs/>
          <w:i/>
          <w:iCs/>
          <w:sz w:val="22"/>
          <w:szCs w:val="22"/>
        </w:rPr>
        <w:t>“</w:t>
      </w:r>
      <w:r w:rsidRPr="006541A6">
        <w:rPr>
          <w:rFonts w:ascii="Aptos" w:hAnsi="Aptos" w:cstheme="minorHAnsi"/>
          <w:b/>
          <w:sz w:val="22"/>
          <w:szCs w:val="22"/>
          <w:u w:val="single"/>
        </w:rPr>
        <w:t xml:space="preserve"> </w:t>
      </w:r>
      <w:r w:rsidR="0008078C" w:rsidRPr="006541A6">
        <w:rPr>
          <w:rFonts w:ascii="Aptos" w:hAnsi="Aptos"/>
          <w:bCs/>
          <w:i/>
          <w:sz w:val="22"/>
          <w:szCs w:val="22"/>
        </w:rPr>
        <w:t xml:space="preserve">atliekų </w:t>
      </w:r>
      <w:r w:rsidR="0004720A" w:rsidRPr="006541A6">
        <w:rPr>
          <w:rFonts w:ascii="Aptos" w:hAnsi="Aptos"/>
          <w:bCs/>
          <w:i/>
          <w:sz w:val="22"/>
          <w:szCs w:val="22"/>
        </w:rPr>
        <w:t>tvarkymo įrenginyje</w:t>
      </w:r>
      <w:r w:rsidR="0008078C" w:rsidRPr="006541A6">
        <w:rPr>
          <w:rFonts w:ascii="Aptos" w:hAnsi="Aptos"/>
          <w:bCs/>
          <w:i/>
          <w:sz w:val="22"/>
          <w:szCs w:val="22"/>
        </w:rPr>
        <w:t xml:space="preserve"> laikyti S8 kodo nepavojingų atliekų neplanuoja, todėl lentelė nepildoma.</w:t>
      </w:r>
    </w:p>
    <w:p w14:paraId="1E66CA26" w14:textId="77777777" w:rsidR="006541A6" w:rsidRDefault="006541A6"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eastAsia="Calibri" w:hAnsi="Aptos"/>
          <w:b/>
          <w:color w:val="FF0000"/>
          <w:sz w:val="22"/>
          <w:szCs w:val="22"/>
        </w:rPr>
      </w:pPr>
    </w:p>
    <w:p w14:paraId="50C6ECA5" w14:textId="77777777" w:rsidR="008B3199" w:rsidRPr="00CA4C21" w:rsidRDefault="008B3199"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eastAsia="Calibri" w:hAnsi="Aptos"/>
          <w:b/>
          <w:color w:val="FF0000"/>
          <w:sz w:val="22"/>
          <w:szCs w:val="22"/>
        </w:rPr>
      </w:pPr>
    </w:p>
    <w:p w14:paraId="6A820F20" w14:textId="058A9728" w:rsidR="00E360DA" w:rsidRPr="006541A6" w:rsidRDefault="00E360DA" w:rsidP="00CB0990">
      <w:pPr>
        <w:rPr>
          <w:rFonts w:ascii="Aptos" w:eastAsia="Calibri" w:hAnsi="Aptos"/>
          <w:sz w:val="22"/>
          <w:szCs w:val="22"/>
        </w:rPr>
      </w:pPr>
      <w:r w:rsidRPr="006541A6">
        <w:rPr>
          <w:rFonts w:ascii="Aptos" w:eastAsia="Calibri" w:hAnsi="Aptos"/>
          <w:b/>
          <w:sz w:val="22"/>
          <w:szCs w:val="22"/>
        </w:rPr>
        <w:t>3 lentelė</w:t>
      </w:r>
      <w:r w:rsidRPr="006541A6">
        <w:rPr>
          <w:rFonts w:ascii="Aptos" w:eastAsia="Calibri" w:hAnsi="Aptos"/>
          <w:sz w:val="22"/>
          <w:szCs w:val="22"/>
        </w:rPr>
        <w:t>. Numatomos naudoti, išskyrus numatomas laikyti ir paruošti naudoti, nepavojingosios atliekos</w:t>
      </w:r>
    </w:p>
    <w:p w14:paraId="4F53A48B" w14:textId="585FAC60" w:rsidR="00F94D47" w:rsidRDefault="00E360DA" w:rsidP="00CA4C21">
      <w:pPr>
        <w:rPr>
          <w:rFonts w:ascii="Aptos" w:hAnsi="Aptos" w:cstheme="minorHAnsi"/>
          <w:b/>
          <w:sz w:val="22"/>
          <w:szCs w:val="22"/>
          <w:u w:val="single"/>
        </w:rPr>
      </w:pPr>
      <w:r w:rsidRPr="006541A6">
        <w:rPr>
          <w:rFonts w:ascii="Aptos" w:eastAsia="Calibri" w:hAnsi="Aptos"/>
          <w:sz w:val="22"/>
          <w:szCs w:val="22"/>
        </w:rPr>
        <w:t>Įrenginio pavadinimas</w:t>
      </w:r>
      <w:r w:rsidR="00280572" w:rsidRPr="006541A6">
        <w:rPr>
          <w:rFonts w:ascii="Aptos" w:eastAsia="Calibri" w:hAnsi="Aptos"/>
          <w:sz w:val="22"/>
          <w:szCs w:val="22"/>
        </w:rPr>
        <w:t xml:space="preserve"> </w:t>
      </w:r>
      <w:r w:rsidR="00280572" w:rsidRPr="006541A6">
        <w:rPr>
          <w:rFonts w:ascii="Aptos" w:hAnsi="Aptos"/>
          <w:b/>
          <w:sz w:val="22"/>
          <w:szCs w:val="22"/>
          <w:u w:val="single"/>
          <w:lang w:eastAsia="lt-LT"/>
        </w:rPr>
        <w:t xml:space="preserve"> </w:t>
      </w:r>
      <w:r w:rsidR="00075965" w:rsidRPr="006541A6">
        <w:rPr>
          <w:rFonts w:ascii="Aptos" w:hAnsi="Aptos" w:cstheme="minorHAnsi"/>
          <w:b/>
          <w:sz w:val="22"/>
          <w:szCs w:val="22"/>
          <w:u w:val="single"/>
        </w:rPr>
        <w:t>UAB „</w:t>
      </w:r>
      <w:proofErr w:type="spellStart"/>
      <w:r w:rsidR="00075965" w:rsidRPr="006541A6">
        <w:rPr>
          <w:rFonts w:ascii="Aptos" w:hAnsi="Aptos" w:cstheme="minorHAnsi"/>
          <w:b/>
          <w:sz w:val="22"/>
          <w:szCs w:val="22"/>
          <w:u w:val="single"/>
        </w:rPr>
        <w:t>Supportive</w:t>
      </w:r>
      <w:proofErr w:type="spellEnd"/>
      <w:r w:rsidR="00075965" w:rsidRPr="006541A6">
        <w:rPr>
          <w:rFonts w:ascii="Aptos" w:hAnsi="Aptos" w:cstheme="minorHAnsi"/>
          <w:b/>
          <w:sz w:val="22"/>
          <w:szCs w:val="22"/>
          <w:u w:val="single"/>
        </w:rPr>
        <w:t xml:space="preserve"> </w:t>
      </w:r>
      <w:proofErr w:type="spellStart"/>
      <w:r w:rsidR="00075965" w:rsidRPr="006541A6">
        <w:rPr>
          <w:rFonts w:ascii="Aptos" w:hAnsi="Aptos" w:cstheme="minorHAnsi"/>
          <w:b/>
          <w:sz w:val="22"/>
          <w:szCs w:val="22"/>
          <w:u w:val="single"/>
        </w:rPr>
        <w:t>Electronic</w:t>
      </w:r>
      <w:proofErr w:type="spellEnd"/>
      <w:r w:rsidR="00075965" w:rsidRPr="006541A6">
        <w:rPr>
          <w:rFonts w:ascii="Aptos" w:hAnsi="Aptos" w:cstheme="minorHAnsi"/>
          <w:b/>
          <w:sz w:val="22"/>
          <w:szCs w:val="22"/>
          <w:u w:val="single"/>
        </w:rPr>
        <w:t xml:space="preserve"> </w:t>
      </w:r>
      <w:proofErr w:type="spellStart"/>
      <w:r w:rsidR="00075965" w:rsidRPr="006541A6">
        <w:rPr>
          <w:rFonts w:ascii="Aptos" w:hAnsi="Aptos" w:cstheme="minorHAnsi"/>
          <w:b/>
          <w:sz w:val="22"/>
          <w:szCs w:val="22"/>
          <w:u w:val="single"/>
        </w:rPr>
        <w:t>Service</w:t>
      </w:r>
      <w:proofErr w:type="spellEnd"/>
      <w:r w:rsidR="00075965" w:rsidRPr="006541A6">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075965" w:rsidRPr="006541A6">
        <w:rPr>
          <w:rFonts w:ascii="Aptos" w:hAnsi="Aptos" w:cstheme="minorHAnsi"/>
          <w:b/>
          <w:sz w:val="22"/>
          <w:szCs w:val="22"/>
          <w:u w:val="single"/>
        </w:rPr>
        <w:t>Naujalaukio</w:t>
      </w:r>
      <w:proofErr w:type="spellEnd"/>
      <w:r w:rsidR="00075965" w:rsidRPr="006541A6">
        <w:rPr>
          <w:rFonts w:ascii="Aptos" w:hAnsi="Aptos" w:cstheme="minorHAnsi"/>
          <w:b/>
          <w:sz w:val="22"/>
          <w:szCs w:val="22"/>
          <w:u w:val="single"/>
        </w:rPr>
        <w:t xml:space="preserve"> g. 23, 25, 27, 29, 31, 33, </w:t>
      </w:r>
      <w:proofErr w:type="spellStart"/>
      <w:r w:rsidR="00075965" w:rsidRPr="006541A6">
        <w:rPr>
          <w:rFonts w:ascii="Aptos" w:hAnsi="Aptos" w:cstheme="minorHAnsi"/>
          <w:b/>
          <w:sz w:val="22"/>
          <w:szCs w:val="22"/>
          <w:u w:val="single"/>
        </w:rPr>
        <w:t>Žarnavagių</w:t>
      </w:r>
      <w:proofErr w:type="spellEnd"/>
      <w:r w:rsidR="00075965" w:rsidRPr="006541A6">
        <w:rPr>
          <w:rFonts w:ascii="Aptos" w:hAnsi="Aptos" w:cstheme="minorHAnsi"/>
          <w:b/>
          <w:sz w:val="22"/>
          <w:szCs w:val="22"/>
          <w:u w:val="single"/>
        </w:rPr>
        <w:t xml:space="preserve"> k., Jauniūnų sen., Širvintų r. sav</w:t>
      </w:r>
      <w:r w:rsidR="009A54E0" w:rsidRPr="006541A6">
        <w:rPr>
          <w:rFonts w:ascii="Aptos" w:hAnsi="Aptos" w:cstheme="minorHAnsi"/>
          <w:b/>
          <w:sz w:val="22"/>
          <w:szCs w:val="22"/>
          <w:u w:val="single"/>
        </w:rPr>
        <w:t>.</w:t>
      </w:r>
    </w:p>
    <w:p w14:paraId="07F9642E" w14:textId="77777777" w:rsidR="00130692" w:rsidRPr="00CA4C21" w:rsidRDefault="00130692" w:rsidP="00CA4C21">
      <w:pPr>
        <w:rPr>
          <w:rFonts w:ascii="Aptos" w:hAnsi="Aptos"/>
          <w:b/>
          <w:sz w:val="22"/>
          <w:szCs w:val="22"/>
          <w:u w:val="single"/>
          <w:lang w:eastAsia="lt-LT"/>
        </w:rPr>
      </w:pPr>
    </w:p>
    <w:tbl>
      <w:tblPr>
        <w:tblW w:w="14607"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5"/>
        <w:gridCol w:w="1316"/>
        <w:gridCol w:w="2228"/>
        <w:gridCol w:w="2188"/>
        <w:gridCol w:w="6237"/>
        <w:gridCol w:w="2133"/>
      </w:tblGrid>
      <w:tr w:rsidR="00F6679F" w:rsidRPr="00CA4C21" w14:paraId="69EA72B5" w14:textId="77777777" w:rsidTr="00E607D1">
        <w:trPr>
          <w:trHeight w:val="440"/>
          <w:tblHeader/>
        </w:trPr>
        <w:tc>
          <w:tcPr>
            <w:tcW w:w="505" w:type="dxa"/>
            <w:shd w:val="clear" w:color="auto" w:fill="DBE5F1" w:themeFill="accent1" w:themeFillTint="33"/>
          </w:tcPr>
          <w:p w14:paraId="6769ABAA" w14:textId="16B034AD" w:rsidR="00F6679F" w:rsidRPr="00E607D1" w:rsidRDefault="00E607D1" w:rsidP="00CA4C21">
            <w:pPr>
              <w:spacing w:before="100" w:beforeAutospacing="1" w:after="100" w:afterAutospacing="1"/>
              <w:jc w:val="center"/>
              <w:rPr>
                <w:rFonts w:ascii="Aptos" w:hAnsi="Aptos"/>
                <w:b/>
                <w:bCs/>
                <w:sz w:val="20"/>
                <w:lang w:eastAsia="lt-LT"/>
              </w:rPr>
            </w:pPr>
            <w:r w:rsidRPr="00E607D1">
              <w:rPr>
                <w:rFonts w:ascii="Aptos" w:eastAsia="Calibri" w:hAnsi="Aptos"/>
                <w:b/>
                <w:bCs/>
                <w:sz w:val="20"/>
              </w:rPr>
              <w:t>Eil. Nr</w:t>
            </w:r>
            <w:r>
              <w:rPr>
                <w:rFonts w:ascii="Aptos" w:eastAsia="Calibri" w:hAnsi="Aptos"/>
                <w:b/>
                <w:bCs/>
                <w:sz w:val="20"/>
              </w:rPr>
              <w:t>.</w:t>
            </w:r>
          </w:p>
        </w:tc>
        <w:tc>
          <w:tcPr>
            <w:tcW w:w="1316" w:type="dxa"/>
            <w:shd w:val="clear" w:color="auto" w:fill="DBE5F1" w:themeFill="accent1" w:themeFillTint="33"/>
            <w:tcMar>
              <w:top w:w="0" w:type="dxa"/>
              <w:left w:w="57" w:type="dxa"/>
              <w:bottom w:w="0" w:type="dxa"/>
              <w:right w:w="57" w:type="dxa"/>
            </w:tcMar>
            <w:vAlign w:val="center"/>
            <w:hideMark/>
          </w:tcPr>
          <w:p w14:paraId="18BADE9B" w14:textId="62FEE37A"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 xml:space="preserve">Kodas </w:t>
            </w:r>
          </w:p>
        </w:tc>
        <w:tc>
          <w:tcPr>
            <w:tcW w:w="2228" w:type="dxa"/>
            <w:shd w:val="clear" w:color="auto" w:fill="DBE5F1" w:themeFill="accent1" w:themeFillTint="33"/>
            <w:tcMar>
              <w:top w:w="0" w:type="dxa"/>
              <w:left w:w="57" w:type="dxa"/>
              <w:bottom w:w="0" w:type="dxa"/>
              <w:right w:w="57" w:type="dxa"/>
            </w:tcMar>
            <w:vAlign w:val="center"/>
            <w:hideMark/>
          </w:tcPr>
          <w:p w14:paraId="53FAAB50" w14:textId="7777777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Pavadinimas</w:t>
            </w:r>
          </w:p>
        </w:tc>
        <w:tc>
          <w:tcPr>
            <w:tcW w:w="2188" w:type="dxa"/>
            <w:shd w:val="clear" w:color="auto" w:fill="DBE5F1" w:themeFill="accent1" w:themeFillTint="33"/>
            <w:tcMar>
              <w:top w:w="0" w:type="dxa"/>
              <w:left w:w="57" w:type="dxa"/>
              <w:bottom w:w="0" w:type="dxa"/>
              <w:right w:w="57" w:type="dxa"/>
            </w:tcMar>
            <w:vAlign w:val="center"/>
            <w:hideMark/>
          </w:tcPr>
          <w:p w14:paraId="528AEF15" w14:textId="7777777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Patikslintas pavadinimas</w:t>
            </w:r>
          </w:p>
        </w:tc>
        <w:tc>
          <w:tcPr>
            <w:tcW w:w="6237" w:type="dxa"/>
            <w:shd w:val="clear" w:color="auto" w:fill="DBE5F1" w:themeFill="accent1" w:themeFillTint="33"/>
            <w:tcMar>
              <w:top w:w="0" w:type="dxa"/>
              <w:left w:w="57" w:type="dxa"/>
              <w:bottom w:w="0" w:type="dxa"/>
              <w:right w:w="57" w:type="dxa"/>
            </w:tcMar>
            <w:vAlign w:val="center"/>
            <w:hideMark/>
          </w:tcPr>
          <w:p w14:paraId="3702DC5C" w14:textId="7777777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 xml:space="preserve">Atliekos naudojimo veiklos kodas (R1–R11) </w:t>
            </w:r>
          </w:p>
        </w:tc>
        <w:tc>
          <w:tcPr>
            <w:tcW w:w="2133" w:type="dxa"/>
            <w:shd w:val="clear" w:color="auto" w:fill="DBE5F1" w:themeFill="accent1" w:themeFillTint="33"/>
            <w:tcMar>
              <w:top w:w="0" w:type="dxa"/>
              <w:left w:w="57" w:type="dxa"/>
              <w:bottom w:w="0" w:type="dxa"/>
              <w:right w:w="57" w:type="dxa"/>
            </w:tcMar>
            <w:hideMark/>
          </w:tcPr>
          <w:p w14:paraId="03CC8633" w14:textId="7777777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Projektinis įrenginio pajėgumas, t/m.</w:t>
            </w:r>
          </w:p>
        </w:tc>
      </w:tr>
      <w:tr w:rsidR="00F6679F" w:rsidRPr="00CA4C21" w14:paraId="104D6ADF" w14:textId="77777777" w:rsidTr="00E607D1">
        <w:trPr>
          <w:trHeight w:val="288"/>
          <w:tblHeader/>
        </w:trPr>
        <w:tc>
          <w:tcPr>
            <w:tcW w:w="505" w:type="dxa"/>
            <w:shd w:val="clear" w:color="auto" w:fill="DBE5F1" w:themeFill="accent1" w:themeFillTint="33"/>
            <w:vAlign w:val="center"/>
          </w:tcPr>
          <w:p w14:paraId="00F9A464" w14:textId="2E9F9E8D"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1</w:t>
            </w:r>
          </w:p>
        </w:tc>
        <w:tc>
          <w:tcPr>
            <w:tcW w:w="1316" w:type="dxa"/>
            <w:shd w:val="clear" w:color="auto" w:fill="DBE5F1" w:themeFill="accent1" w:themeFillTint="33"/>
            <w:tcMar>
              <w:top w:w="0" w:type="dxa"/>
              <w:left w:w="57" w:type="dxa"/>
              <w:bottom w:w="0" w:type="dxa"/>
              <w:right w:w="57" w:type="dxa"/>
            </w:tcMar>
            <w:vAlign w:val="center"/>
          </w:tcPr>
          <w:p w14:paraId="623F775F" w14:textId="3C924F01"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2</w:t>
            </w:r>
          </w:p>
        </w:tc>
        <w:tc>
          <w:tcPr>
            <w:tcW w:w="2228" w:type="dxa"/>
            <w:shd w:val="clear" w:color="auto" w:fill="DBE5F1" w:themeFill="accent1" w:themeFillTint="33"/>
            <w:tcMar>
              <w:top w:w="0" w:type="dxa"/>
              <w:left w:w="57" w:type="dxa"/>
              <w:bottom w:w="0" w:type="dxa"/>
              <w:right w:w="57" w:type="dxa"/>
            </w:tcMar>
            <w:vAlign w:val="center"/>
          </w:tcPr>
          <w:p w14:paraId="37D36DC0" w14:textId="53EDB3A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3</w:t>
            </w:r>
          </w:p>
        </w:tc>
        <w:tc>
          <w:tcPr>
            <w:tcW w:w="2188" w:type="dxa"/>
            <w:shd w:val="clear" w:color="auto" w:fill="DBE5F1" w:themeFill="accent1" w:themeFillTint="33"/>
            <w:tcMar>
              <w:top w:w="0" w:type="dxa"/>
              <w:left w:w="57" w:type="dxa"/>
              <w:bottom w:w="0" w:type="dxa"/>
              <w:right w:w="57" w:type="dxa"/>
            </w:tcMar>
            <w:vAlign w:val="center"/>
          </w:tcPr>
          <w:p w14:paraId="45262A5A" w14:textId="6111E2C9"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4</w:t>
            </w:r>
          </w:p>
        </w:tc>
        <w:tc>
          <w:tcPr>
            <w:tcW w:w="6237" w:type="dxa"/>
            <w:shd w:val="clear" w:color="auto" w:fill="DBE5F1" w:themeFill="accent1" w:themeFillTint="33"/>
            <w:tcMar>
              <w:top w:w="0" w:type="dxa"/>
              <w:left w:w="57" w:type="dxa"/>
              <w:bottom w:w="0" w:type="dxa"/>
              <w:right w:w="57" w:type="dxa"/>
            </w:tcMar>
          </w:tcPr>
          <w:p w14:paraId="6433A319" w14:textId="0636200D"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5</w:t>
            </w:r>
          </w:p>
        </w:tc>
        <w:tc>
          <w:tcPr>
            <w:tcW w:w="2133" w:type="dxa"/>
            <w:shd w:val="clear" w:color="auto" w:fill="DBE5F1" w:themeFill="accent1" w:themeFillTint="33"/>
            <w:tcMar>
              <w:top w:w="0" w:type="dxa"/>
              <w:left w:w="57" w:type="dxa"/>
              <w:bottom w:w="0" w:type="dxa"/>
              <w:right w:w="57" w:type="dxa"/>
            </w:tcMar>
          </w:tcPr>
          <w:p w14:paraId="2C04DF35" w14:textId="65783CD5"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6</w:t>
            </w:r>
          </w:p>
        </w:tc>
      </w:tr>
      <w:tr w:rsidR="00D42E94" w:rsidRPr="00CA4C21" w14:paraId="0736EBE6" w14:textId="77777777" w:rsidTr="00854A4B">
        <w:trPr>
          <w:trHeight w:val="243"/>
        </w:trPr>
        <w:tc>
          <w:tcPr>
            <w:tcW w:w="505" w:type="dxa"/>
            <w:vAlign w:val="center"/>
          </w:tcPr>
          <w:p w14:paraId="50EB4CD2" w14:textId="4E30F09A" w:rsidR="00D42E94" w:rsidRPr="00E607D1" w:rsidRDefault="00D42E94" w:rsidP="00BD7C67">
            <w:pPr>
              <w:spacing w:before="100" w:beforeAutospacing="1" w:after="100" w:afterAutospacing="1"/>
              <w:jc w:val="center"/>
              <w:rPr>
                <w:rFonts w:ascii="Aptos" w:hAnsi="Aptos"/>
                <w:sz w:val="20"/>
              </w:rPr>
            </w:pPr>
            <w:r w:rsidRPr="00E607D1">
              <w:rPr>
                <w:rFonts w:ascii="Aptos" w:hAnsi="Aptos"/>
                <w:sz w:val="20"/>
              </w:rPr>
              <w:t>1.</w:t>
            </w:r>
          </w:p>
        </w:tc>
        <w:tc>
          <w:tcPr>
            <w:tcW w:w="1316" w:type="dxa"/>
            <w:tcMar>
              <w:top w:w="0" w:type="dxa"/>
              <w:left w:w="57" w:type="dxa"/>
              <w:bottom w:w="0" w:type="dxa"/>
              <w:right w:w="57" w:type="dxa"/>
            </w:tcMar>
            <w:vAlign w:val="center"/>
          </w:tcPr>
          <w:p w14:paraId="05099494" w14:textId="598EAA0A" w:rsidR="00D42E94" w:rsidRPr="00F37DFA" w:rsidRDefault="00D42E94" w:rsidP="00BD7C67">
            <w:pPr>
              <w:spacing w:before="100" w:beforeAutospacing="1" w:after="100" w:afterAutospacing="1"/>
              <w:jc w:val="center"/>
              <w:rPr>
                <w:rFonts w:ascii="Aptos" w:hAnsi="Aptos"/>
                <w:sz w:val="20"/>
                <w:lang w:eastAsia="lt-LT"/>
              </w:rPr>
            </w:pPr>
            <w:r w:rsidRPr="00F37DFA">
              <w:rPr>
                <w:rFonts w:ascii="Aptos" w:hAnsi="Aptos" w:cstheme="minorHAnsi"/>
                <w:sz w:val="20"/>
              </w:rPr>
              <w:t>20 01 36</w:t>
            </w:r>
          </w:p>
        </w:tc>
        <w:tc>
          <w:tcPr>
            <w:tcW w:w="2228" w:type="dxa"/>
            <w:tcMar>
              <w:top w:w="0" w:type="dxa"/>
              <w:left w:w="57" w:type="dxa"/>
              <w:bottom w:w="0" w:type="dxa"/>
              <w:right w:w="57" w:type="dxa"/>
            </w:tcMar>
            <w:vAlign w:val="center"/>
          </w:tcPr>
          <w:p w14:paraId="5B95A1A5" w14:textId="587EC738" w:rsidR="00D42E94" w:rsidRPr="00F37DFA" w:rsidRDefault="00D42E94" w:rsidP="00BD7C67">
            <w:pPr>
              <w:spacing w:before="100" w:beforeAutospacing="1" w:after="100" w:afterAutospacing="1"/>
              <w:jc w:val="center"/>
              <w:rPr>
                <w:rFonts w:ascii="Aptos" w:hAnsi="Aptos"/>
                <w:sz w:val="20"/>
                <w:lang w:eastAsia="lt-LT"/>
              </w:rPr>
            </w:pPr>
            <w:r w:rsidRPr="00F37DFA">
              <w:rPr>
                <w:rFonts w:ascii="Aptos" w:hAnsi="Aptos" w:cstheme="minorHAnsi"/>
                <w:sz w:val="20"/>
              </w:rPr>
              <w:t xml:space="preserve">Nebenaudojama elektros ir elektroninė įranga, nenurodyta 20 </w:t>
            </w:r>
            <w:r w:rsidRPr="00F37DFA">
              <w:rPr>
                <w:rFonts w:ascii="Aptos" w:hAnsi="Aptos" w:cstheme="minorHAnsi"/>
                <w:sz w:val="20"/>
              </w:rPr>
              <w:lastRenderedPageBreak/>
              <w:t>01 21, 20 01 23 ir 20 01 35</w:t>
            </w:r>
          </w:p>
        </w:tc>
        <w:tc>
          <w:tcPr>
            <w:tcW w:w="2188" w:type="dxa"/>
            <w:tcMar>
              <w:top w:w="0" w:type="dxa"/>
              <w:left w:w="57" w:type="dxa"/>
              <w:bottom w:w="0" w:type="dxa"/>
              <w:right w:w="57" w:type="dxa"/>
            </w:tcMar>
            <w:vAlign w:val="center"/>
          </w:tcPr>
          <w:p w14:paraId="16671368" w14:textId="654D2528" w:rsidR="00D42E94" w:rsidRPr="00271F63" w:rsidRDefault="00D42E94" w:rsidP="00BD7C67">
            <w:pPr>
              <w:spacing w:before="100" w:beforeAutospacing="1" w:after="100" w:afterAutospacing="1"/>
              <w:jc w:val="center"/>
              <w:rPr>
                <w:rFonts w:ascii="Aptos" w:hAnsi="Aptos"/>
                <w:sz w:val="20"/>
                <w:lang w:eastAsia="lt-LT"/>
              </w:rPr>
            </w:pPr>
            <w:r w:rsidRPr="00271F63">
              <w:rPr>
                <w:rFonts w:ascii="Aptos" w:hAnsi="Aptos"/>
                <w:color w:val="000000" w:themeColor="text1"/>
                <w:sz w:val="20"/>
              </w:rPr>
              <w:lastRenderedPageBreak/>
              <w:t xml:space="preserve">Nebenaudojama buitinė elektros ir </w:t>
            </w:r>
            <w:r w:rsidRPr="00271F63">
              <w:rPr>
                <w:rFonts w:ascii="Aptos" w:hAnsi="Aptos"/>
                <w:color w:val="000000" w:themeColor="text1"/>
                <w:sz w:val="20"/>
              </w:rPr>
              <w:lastRenderedPageBreak/>
              <w:t>elektroninė įranga, jos dalys</w:t>
            </w:r>
          </w:p>
        </w:tc>
        <w:tc>
          <w:tcPr>
            <w:tcW w:w="6237" w:type="dxa"/>
            <w:vMerge w:val="restart"/>
            <w:tcMar>
              <w:top w:w="0" w:type="dxa"/>
              <w:left w:w="57" w:type="dxa"/>
              <w:bottom w:w="0" w:type="dxa"/>
              <w:right w:w="57" w:type="dxa"/>
            </w:tcMar>
            <w:vAlign w:val="center"/>
          </w:tcPr>
          <w:p w14:paraId="3DBB18D2" w14:textId="4B23C52A" w:rsidR="00D42E94" w:rsidRPr="003B4D64" w:rsidRDefault="00D42E94" w:rsidP="00BD7C67">
            <w:pPr>
              <w:autoSpaceDE w:val="0"/>
              <w:autoSpaceDN w:val="0"/>
              <w:adjustRightInd w:val="0"/>
              <w:jc w:val="center"/>
              <w:rPr>
                <w:rFonts w:ascii="Aptos" w:hAnsi="Aptos" w:cstheme="minorHAnsi"/>
                <w:sz w:val="20"/>
              </w:rPr>
            </w:pPr>
            <w:r w:rsidRPr="003B4D64">
              <w:rPr>
                <w:rFonts w:ascii="Aptos" w:hAnsi="Aptos" w:cstheme="minorHAnsi"/>
                <w:b/>
                <w:bCs/>
                <w:sz w:val="20"/>
              </w:rPr>
              <w:lastRenderedPageBreak/>
              <w:t xml:space="preserve">R3 </w:t>
            </w:r>
            <w:r w:rsidRPr="003B4D64">
              <w:rPr>
                <w:rFonts w:ascii="Aptos" w:hAnsi="Aptos" w:cstheme="minorHAnsi"/>
                <w:sz w:val="20"/>
              </w:rPr>
              <w:t>– Organinių medžiagų, nenaudojamų kaip tirpikliai, perdirbimas ir (arba) atnaujinimas (įskaitant kompostavimą ir kitus biologinio pakeitimo procesus)</w:t>
            </w:r>
          </w:p>
          <w:p w14:paraId="3B85931E" w14:textId="77777777" w:rsidR="00D42E94" w:rsidRPr="003B4D64" w:rsidRDefault="00D42E94" w:rsidP="00BD7C67">
            <w:pPr>
              <w:autoSpaceDE w:val="0"/>
              <w:autoSpaceDN w:val="0"/>
              <w:adjustRightInd w:val="0"/>
              <w:jc w:val="center"/>
              <w:rPr>
                <w:rFonts w:ascii="Aptos" w:hAnsi="Aptos" w:cstheme="minorHAnsi"/>
                <w:sz w:val="20"/>
              </w:rPr>
            </w:pPr>
            <w:r w:rsidRPr="003B4D64">
              <w:rPr>
                <w:rFonts w:ascii="Aptos" w:hAnsi="Aptos" w:cstheme="minorHAnsi"/>
                <w:b/>
                <w:bCs/>
                <w:sz w:val="20"/>
              </w:rPr>
              <w:lastRenderedPageBreak/>
              <w:t>R4</w:t>
            </w:r>
            <w:r w:rsidRPr="003B4D64">
              <w:rPr>
                <w:rFonts w:ascii="Aptos" w:hAnsi="Aptos" w:cstheme="minorHAnsi"/>
                <w:sz w:val="20"/>
              </w:rPr>
              <w:t xml:space="preserve"> – Metalų ir metalų junginių perdirbimas ir (arba) atnaujinimas</w:t>
            </w:r>
          </w:p>
          <w:p w14:paraId="0B6035CE" w14:textId="15A0BC6B" w:rsidR="00D42E94" w:rsidRPr="003B4D64" w:rsidRDefault="00D42E94" w:rsidP="00BD7C67">
            <w:pPr>
              <w:autoSpaceDE w:val="0"/>
              <w:autoSpaceDN w:val="0"/>
              <w:adjustRightInd w:val="0"/>
              <w:jc w:val="center"/>
              <w:rPr>
                <w:rFonts w:ascii="Aptos" w:hAnsi="Aptos"/>
                <w:sz w:val="20"/>
                <w:lang w:eastAsia="lt-LT"/>
              </w:rPr>
            </w:pPr>
            <w:r w:rsidRPr="003B4D64">
              <w:rPr>
                <w:rFonts w:ascii="Aptos" w:hAnsi="Aptos" w:cstheme="minorHAnsi"/>
                <w:b/>
                <w:bCs/>
                <w:sz w:val="20"/>
              </w:rPr>
              <w:t>R5</w:t>
            </w:r>
            <w:r w:rsidRPr="003B4D64">
              <w:rPr>
                <w:rFonts w:ascii="Aptos" w:hAnsi="Aptos" w:cstheme="minorHAnsi"/>
                <w:sz w:val="20"/>
              </w:rPr>
              <w:t xml:space="preserve"> – Kitų neorganinių medžiagų perdirbimas ir (arba) atnaujinimas</w:t>
            </w:r>
          </w:p>
        </w:tc>
        <w:tc>
          <w:tcPr>
            <w:tcW w:w="2133" w:type="dxa"/>
            <w:vMerge w:val="restart"/>
            <w:tcMar>
              <w:top w:w="0" w:type="dxa"/>
              <w:left w:w="57" w:type="dxa"/>
              <w:bottom w:w="0" w:type="dxa"/>
              <w:right w:w="57" w:type="dxa"/>
            </w:tcMar>
            <w:vAlign w:val="center"/>
            <w:hideMark/>
          </w:tcPr>
          <w:p w14:paraId="04FCDC15" w14:textId="52B757B9" w:rsidR="00D42E94" w:rsidRPr="00E607D1" w:rsidRDefault="00D42E94" w:rsidP="00BD7C67">
            <w:pPr>
              <w:spacing w:before="100" w:beforeAutospacing="1" w:after="100" w:afterAutospacing="1"/>
              <w:jc w:val="center"/>
              <w:rPr>
                <w:rFonts w:ascii="Aptos" w:hAnsi="Aptos"/>
                <w:sz w:val="20"/>
                <w:lang w:eastAsia="lt-LT"/>
              </w:rPr>
            </w:pPr>
            <w:r>
              <w:rPr>
                <w:rFonts w:ascii="Aptos" w:hAnsi="Aptos"/>
                <w:sz w:val="20"/>
                <w:lang w:eastAsia="lt-LT"/>
              </w:rPr>
              <w:lastRenderedPageBreak/>
              <w:t>15500</w:t>
            </w:r>
          </w:p>
        </w:tc>
      </w:tr>
      <w:tr w:rsidR="00D42E94" w:rsidRPr="00CA4C21" w14:paraId="36EF1576" w14:textId="77777777" w:rsidTr="00854A4B">
        <w:trPr>
          <w:trHeight w:val="243"/>
        </w:trPr>
        <w:tc>
          <w:tcPr>
            <w:tcW w:w="505" w:type="dxa"/>
            <w:vAlign w:val="center"/>
          </w:tcPr>
          <w:p w14:paraId="5F9EF2C2" w14:textId="604D8D59" w:rsidR="00D42E94" w:rsidRPr="00E607D1" w:rsidRDefault="00D42E94" w:rsidP="005A0208">
            <w:pPr>
              <w:spacing w:before="100" w:beforeAutospacing="1" w:after="100" w:afterAutospacing="1"/>
              <w:jc w:val="center"/>
              <w:rPr>
                <w:rFonts w:ascii="Aptos" w:hAnsi="Aptos"/>
                <w:sz w:val="20"/>
              </w:rPr>
            </w:pPr>
            <w:r w:rsidRPr="00E607D1">
              <w:rPr>
                <w:rFonts w:ascii="Aptos" w:hAnsi="Aptos"/>
                <w:sz w:val="20"/>
              </w:rPr>
              <w:t>2.</w:t>
            </w:r>
          </w:p>
        </w:tc>
        <w:tc>
          <w:tcPr>
            <w:tcW w:w="1316" w:type="dxa"/>
            <w:tcMar>
              <w:top w:w="0" w:type="dxa"/>
              <w:left w:w="57" w:type="dxa"/>
              <w:bottom w:w="0" w:type="dxa"/>
              <w:right w:w="57" w:type="dxa"/>
            </w:tcMar>
            <w:vAlign w:val="center"/>
          </w:tcPr>
          <w:p w14:paraId="2428BFB4" w14:textId="0BC8E849" w:rsidR="00D42E94" w:rsidRPr="00F37DFA" w:rsidRDefault="00D42E94" w:rsidP="005A0208">
            <w:pPr>
              <w:spacing w:before="100" w:beforeAutospacing="1" w:after="100" w:afterAutospacing="1"/>
              <w:jc w:val="center"/>
              <w:rPr>
                <w:rFonts w:ascii="Aptos" w:hAnsi="Aptos"/>
                <w:sz w:val="20"/>
              </w:rPr>
            </w:pPr>
            <w:r w:rsidRPr="00F37DFA">
              <w:rPr>
                <w:rFonts w:ascii="Aptos" w:hAnsi="Aptos" w:cstheme="minorHAnsi"/>
                <w:sz w:val="20"/>
              </w:rPr>
              <w:t>16 02 14</w:t>
            </w:r>
          </w:p>
        </w:tc>
        <w:tc>
          <w:tcPr>
            <w:tcW w:w="2228" w:type="dxa"/>
            <w:tcMar>
              <w:top w:w="0" w:type="dxa"/>
              <w:left w:w="57" w:type="dxa"/>
              <w:bottom w:w="0" w:type="dxa"/>
              <w:right w:w="57" w:type="dxa"/>
            </w:tcMar>
            <w:vAlign w:val="center"/>
          </w:tcPr>
          <w:p w14:paraId="4A4F2658" w14:textId="3584022D" w:rsidR="00D42E94" w:rsidRPr="00F37DFA" w:rsidRDefault="00D42E94" w:rsidP="005A0208">
            <w:pPr>
              <w:spacing w:before="100" w:beforeAutospacing="1" w:after="100" w:afterAutospacing="1"/>
              <w:jc w:val="center"/>
              <w:rPr>
                <w:rFonts w:ascii="Aptos" w:hAnsi="Aptos"/>
                <w:sz w:val="20"/>
              </w:rPr>
            </w:pPr>
            <w:r w:rsidRPr="00F37DFA">
              <w:rPr>
                <w:rFonts w:ascii="Aptos" w:hAnsi="Aptos" w:cstheme="minorHAnsi"/>
                <w:sz w:val="20"/>
              </w:rPr>
              <w:t>Nebenaudojama įranga, nenurodyta 16 02 09–16 02 13</w:t>
            </w:r>
          </w:p>
        </w:tc>
        <w:tc>
          <w:tcPr>
            <w:tcW w:w="2188" w:type="dxa"/>
            <w:tcMar>
              <w:top w:w="0" w:type="dxa"/>
              <w:left w:w="57" w:type="dxa"/>
              <w:bottom w:w="0" w:type="dxa"/>
              <w:right w:w="57" w:type="dxa"/>
            </w:tcMar>
            <w:vAlign w:val="center"/>
          </w:tcPr>
          <w:p w14:paraId="597EE285" w14:textId="5B9752F6" w:rsidR="00D42E94" w:rsidRPr="00271F63" w:rsidRDefault="00D42E94" w:rsidP="005A0208">
            <w:pPr>
              <w:spacing w:before="100" w:beforeAutospacing="1" w:after="100" w:afterAutospacing="1"/>
              <w:jc w:val="center"/>
              <w:rPr>
                <w:rFonts w:ascii="Aptos" w:hAnsi="Aptos"/>
                <w:sz w:val="20"/>
              </w:rPr>
            </w:pPr>
            <w:r w:rsidRPr="00271F63">
              <w:rPr>
                <w:rFonts w:ascii="Aptos" w:hAnsi="Aptos" w:cstheme="minorHAnsi"/>
                <w:sz w:val="20"/>
              </w:rPr>
              <w:t>Nebenaudojama elektros ir elektroninė įranga, jos dalys</w:t>
            </w:r>
          </w:p>
        </w:tc>
        <w:tc>
          <w:tcPr>
            <w:tcW w:w="6237" w:type="dxa"/>
            <w:vMerge/>
            <w:tcMar>
              <w:top w:w="0" w:type="dxa"/>
              <w:left w:w="57" w:type="dxa"/>
              <w:bottom w:w="0" w:type="dxa"/>
              <w:right w:w="57" w:type="dxa"/>
            </w:tcMar>
            <w:vAlign w:val="center"/>
          </w:tcPr>
          <w:p w14:paraId="73C4FF60" w14:textId="4A167B83" w:rsidR="00D42E94" w:rsidRPr="003B4D64" w:rsidRDefault="00D42E94" w:rsidP="005A0208">
            <w:pPr>
              <w:autoSpaceDE w:val="0"/>
              <w:autoSpaceDN w:val="0"/>
              <w:adjustRightInd w:val="0"/>
              <w:jc w:val="center"/>
              <w:rPr>
                <w:rFonts w:ascii="Aptos" w:hAnsi="Aptos" w:cstheme="minorHAnsi"/>
                <w:b/>
                <w:sz w:val="20"/>
              </w:rPr>
            </w:pPr>
          </w:p>
        </w:tc>
        <w:tc>
          <w:tcPr>
            <w:tcW w:w="2133" w:type="dxa"/>
            <w:vMerge/>
            <w:tcMar>
              <w:top w:w="0" w:type="dxa"/>
              <w:left w:w="57" w:type="dxa"/>
              <w:bottom w:w="0" w:type="dxa"/>
              <w:right w:w="57" w:type="dxa"/>
            </w:tcMar>
            <w:vAlign w:val="center"/>
          </w:tcPr>
          <w:p w14:paraId="6785F7C4" w14:textId="77777777" w:rsidR="00D42E94" w:rsidRPr="00CA4C21" w:rsidRDefault="00D42E94" w:rsidP="005A0208">
            <w:pPr>
              <w:spacing w:before="100" w:beforeAutospacing="1" w:after="100" w:afterAutospacing="1"/>
              <w:jc w:val="center"/>
              <w:rPr>
                <w:rFonts w:ascii="Aptos" w:hAnsi="Aptos"/>
                <w:sz w:val="22"/>
                <w:szCs w:val="22"/>
                <w:lang w:eastAsia="lt-LT"/>
              </w:rPr>
            </w:pPr>
          </w:p>
        </w:tc>
      </w:tr>
      <w:tr w:rsidR="00D42E94" w:rsidRPr="00CA4C21" w14:paraId="46D0648B" w14:textId="77777777" w:rsidTr="00854A4B">
        <w:trPr>
          <w:trHeight w:val="243"/>
        </w:trPr>
        <w:tc>
          <w:tcPr>
            <w:tcW w:w="505" w:type="dxa"/>
            <w:vAlign w:val="center"/>
          </w:tcPr>
          <w:p w14:paraId="34AA2923" w14:textId="050415C6" w:rsidR="00D42E94" w:rsidRPr="00E607D1" w:rsidRDefault="00D42E94" w:rsidP="008E2C71">
            <w:pPr>
              <w:spacing w:before="100" w:beforeAutospacing="1" w:after="100" w:afterAutospacing="1"/>
              <w:jc w:val="center"/>
              <w:rPr>
                <w:rFonts w:ascii="Aptos" w:hAnsi="Aptos"/>
                <w:sz w:val="20"/>
              </w:rPr>
            </w:pPr>
            <w:r>
              <w:rPr>
                <w:rFonts w:ascii="Aptos" w:hAnsi="Aptos"/>
                <w:sz w:val="20"/>
              </w:rPr>
              <w:t>3.</w:t>
            </w:r>
          </w:p>
        </w:tc>
        <w:tc>
          <w:tcPr>
            <w:tcW w:w="1316" w:type="dxa"/>
            <w:tcMar>
              <w:top w:w="0" w:type="dxa"/>
              <w:left w:w="57" w:type="dxa"/>
              <w:bottom w:w="0" w:type="dxa"/>
              <w:right w:w="57" w:type="dxa"/>
            </w:tcMar>
            <w:vAlign w:val="center"/>
          </w:tcPr>
          <w:p w14:paraId="7EF8EC18" w14:textId="68497AB2" w:rsidR="00D42E94" w:rsidRPr="00F37DFA" w:rsidRDefault="00D42E94" w:rsidP="008E2C71">
            <w:pPr>
              <w:spacing w:before="100" w:beforeAutospacing="1" w:after="100" w:afterAutospacing="1"/>
              <w:jc w:val="center"/>
              <w:rPr>
                <w:rFonts w:ascii="Aptos" w:hAnsi="Aptos"/>
                <w:sz w:val="20"/>
              </w:rPr>
            </w:pPr>
            <w:r w:rsidRPr="00F37DFA">
              <w:rPr>
                <w:rFonts w:ascii="Aptos" w:hAnsi="Aptos" w:cstheme="minorHAnsi"/>
                <w:sz w:val="20"/>
              </w:rPr>
              <w:t>16 02 16</w:t>
            </w:r>
          </w:p>
        </w:tc>
        <w:tc>
          <w:tcPr>
            <w:tcW w:w="2228" w:type="dxa"/>
            <w:tcMar>
              <w:top w:w="0" w:type="dxa"/>
              <w:left w:w="57" w:type="dxa"/>
              <w:bottom w:w="0" w:type="dxa"/>
              <w:right w:w="57" w:type="dxa"/>
            </w:tcMar>
            <w:vAlign w:val="center"/>
          </w:tcPr>
          <w:p w14:paraId="2E864064" w14:textId="65F4FD71" w:rsidR="00D42E94" w:rsidRPr="00F37DFA" w:rsidRDefault="00D42E94" w:rsidP="008E2C71">
            <w:pPr>
              <w:spacing w:before="100" w:beforeAutospacing="1" w:after="100" w:afterAutospacing="1"/>
              <w:jc w:val="center"/>
              <w:rPr>
                <w:rFonts w:ascii="Aptos" w:hAnsi="Aptos"/>
                <w:sz w:val="20"/>
              </w:rPr>
            </w:pPr>
            <w:r w:rsidRPr="00F37DFA">
              <w:rPr>
                <w:rFonts w:ascii="Aptos" w:hAnsi="Aptos" w:cstheme="minorHAnsi"/>
                <w:sz w:val="20"/>
              </w:rPr>
              <w:t>Sudedamosios dalys, išimtos iš nebenaudojamos įrangos, nenurodytos 16 02 15</w:t>
            </w:r>
          </w:p>
        </w:tc>
        <w:tc>
          <w:tcPr>
            <w:tcW w:w="2188" w:type="dxa"/>
            <w:tcMar>
              <w:top w:w="0" w:type="dxa"/>
              <w:left w:w="57" w:type="dxa"/>
              <w:bottom w:w="0" w:type="dxa"/>
              <w:right w:w="57" w:type="dxa"/>
            </w:tcMar>
            <w:vAlign w:val="center"/>
          </w:tcPr>
          <w:p w14:paraId="6F6116EA" w14:textId="575682A1" w:rsidR="00D42E94" w:rsidRPr="00271F63" w:rsidRDefault="00D42E94" w:rsidP="008E2C71">
            <w:pPr>
              <w:spacing w:before="100" w:beforeAutospacing="1" w:after="100" w:afterAutospacing="1"/>
              <w:jc w:val="center"/>
              <w:rPr>
                <w:rFonts w:ascii="Aptos" w:hAnsi="Aptos"/>
                <w:sz w:val="20"/>
              </w:rPr>
            </w:pPr>
            <w:r w:rsidRPr="00271F63">
              <w:rPr>
                <w:rFonts w:ascii="Aptos" w:hAnsi="Aptos" w:cstheme="minorHAnsi"/>
                <w:sz w:val="20"/>
              </w:rPr>
              <w:t>Nebenaudojamos elektros ir elektroninės įrangos sudedamosios dalys (komponentai)</w:t>
            </w:r>
          </w:p>
        </w:tc>
        <w:tc>
          <w:tcPr>
            <w:tcW w:w="6237" w:type="dxa"/>
            <w:vMerge/>
            <w:tcMar>
              <w:top w:w="0" w:type="dxa"/>
              <w:left w:w="57" w:type="dxa"/>
              <w:bottom w:w="0" w:type="dxa"/>
              <w:right w:w="57" w:type="dxa"/>
            </w:tcMar>
            <w:vAlign w:val="center"/>
          </w:tcPr>
          <w:p w14:paraId="7AB8FFFF" w14:textId="5B8D3D02" w:rsidR="00D42E94" w:rsidRPr="003B4D64" w:rsidRDefault="00D42E94" w:rsidP="008E2C71">
            <w:pPr>
              <w:autoSpaceDE w:val="0"/>
              <w:autoSpaceDN w:val="0"/>
              <w:adjustRightInd w:val="0"/>
              <w:jc w:val="center"/>
              <w:rPr>
                <w:rFonts w:ascii="Aptos" w:hAnsi="Aptos" w:cstheme="minorHAnsi"/>
                <w:b/>
                <w:sz w:val="20"/>
              </w:rPr>
            </w:pPr>
          </w:p>
        </w:tc>
        <w:tc>
          <w:tcPr>
            <w:tcW w:w="2133" w:type="dxa"/>
            <w:vMerge/>
            <w:tcMar>
              <w:top w:w="0" w:type="dxa"/>
              <w:left w:w="57" w:type="dxa"/>
              <w:bottom w:w="0" w:type="dxa"/>
              <w:right w:w="57" w:type="dxa"/>
            </w:tcMar>
            <w:vAlign w:val="center"/>
          </w:tcPr>
          <w:p w14:paraId="2641D68B" w14:textId="77777777" w:rsidR="00D42E94" w:rsidRPr="00CA4C21" w:rsidRDefault="00D42E94" w:rsidP="008E2C71">
            <w:pPr>
              <w:spacing w:before="100" w:beforeAutospacing="1" w:after="100" w:afterAutospacing="1"/>
              <w:jc w:val="center"/>
              <w:rPr>
                <w:rFonts w:ascii="Aptos" w:hAnsi="Aptos"/>
                <w:sz w:val="22"/>
                <w:szCs w:val="22"/>
                <w:lang w:eastAsia="lt-LT"/>
              </w:rPr>
            </w:pPr>
          </w:p>
        </w:tc>
      </w:tr>
      <w:tr w:rsidR="00D42E94" w:rsidRPr="00CA4C21" w14:paraId="2724636B" w14:textId="77777777" w:rsidTr="00854A4B">
        <w:trPr>
          <w:trHeight w:val="243"/>
        </w:trPr>
        <w:tc>
          <w:tcPr>
            <w:tcW w:w="505" w:type="dxa"/>
            <w:vAlign w:val="center"/>
          </w:tcPr>
          <w:p w14:paraId="4B9C0462" w14:textId="5137637E" w:rsidR="00D42E94" w:rsidRDefault="00D42E94" w:rsidP="00F248D7">
            <w:pPr>
              <w:spacing w:before="100" w:beforeAutospacing="1" w:after="100" w:afterAutospacing="1"/>
              <w:jc w:val="center"/>
              <w:rPr>
                <w:rFonts w:ascii="Aptos" w:hAnsi="Aptos"/>
                <w:sz w:val="20"/>
              </w:rPr>
            </w:pPr>
            <w:r>
              <w:rPr>
                <w:rFonts w:ascii="Aptos" w:hAnsi="Aptos"/>
                <w:sz w:val="20"/>
              </w:rPr>
              <w:t>4.</w:t>
            </w:r>
          </w:p>
        </w:tc>
        <w:tc>
          <w:tcPr>
            <w:tcW w:w="1316" w:type="dxa"/>
            <w:tcMar>
              <w:top w:w="0" w:type="dxa"/>
              <w:left w:w="57" w:type="dxa"/>
              <w:bottom w:w="0" w:type="dxa"/>
              <w:right w:w="57" w:type="dxa"/>
            </w:tcMar>
            <w:vAlign w:val="center"/>
          </w:tcPr>
          <w:p w14:paraId="3B611006" w14:textId="5F21EB7F" w:rsidR="00D42E94" w:rsidRPr="00F37DFA" w:rsidRDefault="00D42E94" w:rsidP="00F248D7">
            <w:pPr>
              <w:spacing w:before="100" w:beforeAutospacing="1" w:after="100" w:afterAutospacing="1"/>
              <w:jc w:val="center"/>
              <w:rPr>
                <w:rFonts w:ascii="Aptos" w:hAnsi="Aptos" w:cstheme="minorHAnsi"/>
                <w:bCs/>
                <w:sz w:val="20"/>
              </w:rPr>
            </w:pPr>
            <w:r w:rsidRPr="00F37DFA">
              <w:rPr>
                <w:rFonts w:ascii="Aptos" w:hAnsi="Aptos" w:cstheme="minorHAnsi"/>
                <w:sz w:val="20"/>
              </w:rPr>
              <w:t>20 01 39</w:t>
            </w:r>
          </w:p>
        </w:tc>
        <w:tc>
          <w:tcPr>
            <w:tcW w:w="2228" w:type="dxa"/>
            <w:tcMar>
              <w:top w:w="0" w:type="dxa"/>
              <w:left w:w="57" w:type="dxa"/>
              <w:bottom w:w="0" w:type="dxa"/>
              <w:right w:w="57" w:type="dxa"/>
            </w:tcMar>
            <w:vAlign w:val="center"/>
          </w:tcPr>
          <w:p w14:paraId="15B089A7" w14:textId="3354604C" w:rsidR="00D42E94" w:rsidRPr="00F37DFA" w:rsidRDefault="00D42E94" w:rsidP="00F248D7">
            <w:pPr>
              <w:spacing w:before="100" w:beforeAutospacing="1" w:after="100" w:afterAutospacing="1"/>
              <w:jc w:val="center"/>
              <w:rPr>
                <w:rFonts w:ascii="Aptos" w:hAnsi="Aptos" w:cstheme="minorHAnsi"/>
                <w:bCs/>
                <w:sz w:val="20"/>
              </w:rPr>
            </w:pPr>
            <w:r w:rsidRPr="00F37DFA">
              <w:rPr>
                <w:rFonts w:ascii="Aptos" w:hAnsi="Aptos" w:cstheme="minorHAnsi"/>
                <w:sz w:val="20"/>
              </w:rPr>
              <w:t>Plastikai</w:t>
            </w:r>
          </w:p>
        </w:tc>
        <w:tc>
          <w:tcPr>
            <w:tcW w:w="2188" w:type="dxa"/>
            <w:tcMar>
              <w:top w:w="0" w:type="dxa"/>
              <w:left w:w="57" w:type="dxa"/>
              <w:bottom w:w="0" w:type="dxa"/>
              <w:right w:w="57" w:type="dxa"/>
            </w:tcMar>
            <w:vAlign w:val="center"/>
          </w:tcPr>
          <w:p w14:paraId="309D8C7B" w14:textId="1685F482" w:rsidR="00D42E94" w:rsidRPr="00271F63" w:rsidRDefault="00D42E94" w:rsidP="00F248D7">
            <w:pPr>
              <w:spacing w:before="100" w:beforeAutospacing="1" w:after="100" w:afterAutospacing="1"/>
              <w:jc w:val="center"/>
              <w:rPr>
                <w:rFonts w:ascii="Aptos" w:hAnsi="Aptos" w:cstheme="minorHAnsi"/>
                <w:bCs/>
                <w:sz w:val="20"/>
              </w:rPr>
            </w:pPr>
            <w:r w:rsidRPr="00271F63">
              <w:rPr>
                <w:rFonts w:ascii="Aptos" w:hAnsi="Aptos" w:cstheme="minorHAnsi"/>
                <w:sz w:val="20"/>
              </w:rPr>
              <w:t>Plastikai</w:t>
            </w:r>
          </w:p>
        </w:tc>
        <w:tc>
          <w:tcPr>
            <w:tcW w:w="6237" w:type="dxa"/>
            <w:tcMar>
              <w:top w:w="0" w:type="dxa"/>
              <w:left w:w="57" w:type="dxa"/>
              <w:bottom w:w="0" w:type="dxa"/>
              <w:right w:w="57" w:type="dxa"/>
            </w:tcMar>
            <w:vAlign w:val="center"/>
          </w:tcPr>
          <w:p w14:paraId="27232918" w14:textId="7919E6DF" w:rsidR="00D42E94" w:rsidRPr="003B4D64" w:rsidRDefault="00D42E94" w:rsidP="00F248D7">
            <w:pPr>
              <w:autoSpaceDE w:val="0"/>
              <w:autoSpaceDN w:val="0"/>
              <w:adjustRightInd w:val="0"/>
              <w:jc w:val="center"/>
              <w:rPr>
                <w:rFonts w:ascii="Aptos" w:hAnsi="Aptos" w:cstheme="minorHAnsi"/>
                <w:b/>
                <w:sz w:val="20"/>
              </w:rPr>
            </w:pPr>
            <w:r w:rsidRPr="003B4D64">
              <w:rPr>
                <w:rFonts w:ascii="Aptos" w:hAnsi="Aptos" w:cstheme="minorHAnsi"/>
                <w:b/>
                <w:bCs/>
                <w:sz w:val="20"/>
              </w:rPr>
              <w:t>R3</w:t>
            </w:r>
            <w:r w:rsidRPr="003B4D64">
              <w:rPr>
                <w:rFonts w:ascii="Aptos" w:hAnsi="Aptos" w:cstheme="minorHAnsi"/>
                <w:sz w:val="20"/>
              </w:rPr>
              <w:t>– Organinių medžiagų, nenaudojamų kaip tirpikliai, perdirbimas ir (arba) atnaujinimas (įskaitant kompostavimą ir kitus biologinio pakeitimo procesus)</w:t>
            </w:r>
          </w:p>
        </w:tc>
        <w:tc>
          <w:tcPr>
            <w:tcW w:w="2133" w:type="dxa"/>
            <w:vMerge/>
            <w:tcMar>
              <w:top w:w="0" w:type="dxa"/>
              <w:left w:w="57" w:type="dxa"/>
              <w:bottom w:w="0" w:type="dxa"/>
              <w:right w:w="57" w:type="dxa"/>
            </w:tcMar>
            <w:vAlign w:val="center"/>
          </w:tcPr>
          <w:p w14:paraId="0AEC5277" w14:textId="1155724C" w:rsidR="00D42E94" w:rsidRPr="00CA4C21" w:rsidRDefault="00D42E94" w:rsidP="00F248D7">
            <w:pPr>
              <w:spacing w:before="100" w:beforeAutospacing="1" w:after="100" w:afterAutospacing="1"/>
              <w:jc w:val="center"/>
              <w:rPr>
                <w:rFonts w:ascii="Aptos" w:hAnsi="Aptos"/>
                <w:sz w:val="22"/>
                <w:szCs w:val="22"/>
                <w:lang w:eastAsia="lt-LT"/>
              </w:rPr>
            </w:pPr>
          </w:p>
        </w:tc>
      </w:tr>
      <w:tr w:rsidR="00D42E94" w:rsidRPr="00CA4C21" w14:paraId="45B50A1C" w14:textId="77777777" w:rsidTr="00854A4B">
        <w:trPr>
          <w:trHeight w:val="243"/>
        </w:trPr>
        <w:tc>
          <w:tcPr>
            <w:tcW w:w="505" w:type="dxa"/>
            <w:vAlign w:val="center"/>
          </w:tcPr>
          <w:p w14:paraId="0151AF42" w14:textId="2FED0F20" w:rsidR="00D42E94" w:rsidRDefault="00D42E94" w:rsidP="002B1525">
            <w:pPr>
              <w:spacing w:before="100" w:beforeAutospacing="1" w:after="100" w:afterAutospacing="1"/>
              <w:jc w:val="center"/>
              <w:rPr>
                <w:rFonts w:ascii="Aptos" w:hAnsi="Aptos"/>
                <w:sz w:val="20"/>
              </w:rPr>
            </w:pPr>
            <w:r>
              <w:rPr>
                <w:rFonts w:ascii="Aptos" w:hAnsi="Aptos"/>
                <w:sz w:val="20"/>
              </w:rPr>
              <w:t>5.</w:t>
            </w:r>
          </w:p>
        </w:tc>
        <w:tc>
          <w:tcPr>
            <w:tcW w:w="1316" w:type="dxa"/>
            <w:tcMar>
              <w:top w:w="0" w:type="dxa"/>
              <w:left w:w="57" w:type="dxa"/>
              <w:bottom w:w="0" w:type="dxa"/>
              <w:right w:w="57" w:type="dxa"/>
            </w:tcMar>
            <w:vAlign w:val="center"/>
          </w:tcPr>
          <w:p w14:paraId="35BD2B81" w14:textId="5F4CBFC1" w:rsidR="00D42E94" w:rsidRPr="00F37DFA" w:rsidRDefault="00D42E94" w:rsidP="002B1525">
            <w:pPr>
              <w:spacing w:before="100" w:beforeAutospacing="1" w:after="100" w:afterAutospacing="1"/>
              <w:jc w:val="center"/>
              <w:rPr>
                <w:rFonts w:ascii="Aptos" w:hAnsi="Aptos" w:cstheme="minorHAnsi"/>
                <w:bCs/>
                <w:sz w:val="20"/>
              </w:rPr>
            </w:pPr>
            <w:r w:rsidRPr="00F37DFA">
              <w:rPr>
                <w:rFonts w:ascii="Aptos" w:hAnsi="Aptos" w:cstheme="minorHAnsi"/>
                <w:sz w:val="20"/>
              </w:rPr>
              <w:t>20 01 40</w:t>
            </w:r>
          </w:p>
        </w:tc>
        <w:tc>
          <w:tcPr>
            <w:tcW w:w="2228" w:type="dxa"/>
            <w:tcMar>
              <w:top w:w="0" w:type="dxa"/>
              <w:left w:w="57" w:type="dxa"/>
              <w:bottom w:w="0" w:type="dxa"/>
              <w:right w:w="57" w:type="dxa"/>
            </w:tcMar>
            <w:vAlign w:val="center"/>
          </w:tcPr>
          <w:p w14:paraId="353AB401" w14:textId="1E653DDC" w:rsidR="00D42E94" w:rsidRPr="00F37DFA" w:rsidRDefault="00D42E94" w:rsidP="002B1525">
            <w:pPr>
              <w:spacing w:before="100" w:beforeAutospacing="1" w:after="100" w:afterAutospacing="1"/>
              <w:jc w:val="center"/>
              <w:rPr>
                <w:rFonts w:ascii="Aptos" w:hAnsi="Aptos" w:cstheme="minorHAnsi"/>
                <w:bCs/>
                <w:sz w:val="20"/>
              </w:rPr>
            </w:pPr>
            <w:r w:rsidRPr="00F37DFA">
              <w:rPr>
                <w:rFonts w:ascii="Aptos" w:hAnsi="Aptos" w:cstheme="minorHAnsi"/>
                <w:sz w:val="20"/>
              </w:rPr>
              <w:t>Metalai</w:t>
            </w:r>
          </w:p>
        </w:tc>
        <w:tc>
          <w:tcPr>
            <w:tcW w:w="2188" w:type="dxa"/>
            <w:tcMar>
              <w:top w:w="0" w:type="dxa"/>
              <w:left w:w="57" w:type="dxa"/>
              <w:bottom w:w="0" w:type="dxa"/>
              <w:right w:w="57" w:type="dxa"/>
            </w:tcMar>
            <w:vAlign w:val="center"/>
          </w:tcPr>
          <w:p w14:paraId="28185BE3" w14:textId="2C01EAC1" w:rsidR="00D42E94" w:rsidRPr="00271F63" w:rsidRDefault="00D42E94" w:rsidP="002B1525">
            <w:pPr>
              <w:spacing w:before="100" w:beforeAutospacing="1" w:after="100" w:afterAutospacing="1"/>
              <w:jc w:val="center"/>
              <w:rPr>
                <w:rFonts w:ascii="Aptos" w:hAnsi="Aptos" w:cstheme="minorHAnsi"/>
                <w:bCs/>
                <w:sz w:val="20"/>
              </w:rPr>
            </w:pPr>
            <w:r w:rsidRPr="00271F63">
              <w:rPr>
                <w:rFonts w:ascii="Aptos" w:hAnsi="Aptos" w:cstheme="minorHAnsi"/>
                <w:sz w:val="20"/>
              </w:rPr>
              <w:t>Metalai</w:t>
            </w:r>
          </w:p>
        </w:tc>
        <w:tc>
          <w:tcPr>
            <w:tcW w:w="6237" w:type="dxa"/>
            <w:tcMar>
              <w:top w:w="0" w:type="dxa"/>
              <w:left w:w="57" w:type="dxa"/>
              <w:bottom w:w="0" w:type="dxa"/>
              <w:right w:w="57" w:type="dxa"/>
            </w:tcMar>
            <w:vAlign w:val="center"/>
          </w:tcPr>
          <w:p w14:paraId="4989DEEB" w14:textId="072806E6" w:rsidR="00D42E94" w:rsidRPr="003B4D64" w:rsidRDefault="00D42E94" w:rsidP="002B1525">
            <w:pPr>
              <w:autoSpaceDE w:val="0"/>
              <w:autoSpaceDN w:val="0"/>
              <w:adjustRightInd w:val="0"/>
              <w:jc w:val="center"/>
              <w:rPr>
                <w:rFonts w:ascii="Aptos" w:hAnsi="Aptos" w:cstheme="minorHAnsi"/>
                <w:b/>
                <w:sz w:val="20"/>
              </w:rPr>
            </w:pPr>
            <w:r w:rsidRPr="003B4D64">
              <w:rPr>
                <w:rFonts w:ascii="Aptos" w:hAnsi="Aptos" w:cstheme="minorHAnsi"/>
                <w:b/>
                <w:bCs/>
                <w:sz w:val="20"/>
              </w:rPr>
              <w:t>R4</w:t>
            </w:r>
            <w:r w:rsidRPr="003B4D64">
              <w:rPr>
                <w:rFonts w:ascii="Aptos" w:hAnsi="Aptos" w:cstheme="minorHAnsi"/>
                <w:sz w:val="20"/>
              </w:rPr>
              <w:t>– Metalų ir metalų junginių perdirbimas ir (arba) atnaujinimas</w:t>
            </w:r>
          </w:p>
        </w:tc>
        <w:tc>
          <w:tcPr>
            <w:tcW w:w="2133" w:type="dxa"/>
            <w:vMerge/>
            <w:tcMar>
              <w:top w:w="0" w:type="dxa"/>
              <w:left w:w="57" w:type="dxa"/>
              <w:bottom w:w="0" w:type="dxa"/>
              <w:right w:w="57" w:type="dxa"/>
            </w:tcMar>
            <w:vAlign w:val="center"/>
          </w:tcPr>
          <w:p w14:paraId="4939B3D7" w14:textId="160E91A6" w:rsidR="00D42E94" w:rsidRPr="00CA4C21" w:rsidRDefault="00D42E94" w:rsidP="002B1525">
            <w:pPr>
              <w:spacing w:before="100" w:beforeAutospacing="1" w:after="100" w:afterAutospacing="1"/>
              <w:jc w:val="center"/>
              <w:rPr>
                <w:rFonts w:ascii="Aptos" w:hAnsi="Aptos"/>
                <w:sz w:val="22"/>
                <w:szCs w:val="22"/>
                <w:lang w:eastAsia="lt-LT"/>
              </w:rPr>
            </w:pPr>
          </w:p>
        </w:tc>
      </w:tr>
    </w:tbl>
    <w:p w14:paraId="588877B2" w14:textId="357436FC" w:rsidR="00E360DA" w:rsidRPr="00CA4C21" w:rsidRDefault="00E360DA" w:rsidP="00CA4C21">
      <w:pPr>
        <w:spacing w:before="100" w:beforeAutospacing="1"/>
        <w:rPr>
          <w:rFonts w:ascii="Aptos" w:eastAsia="Calibri" w:hAnsi="Aptos"/>
          <w:sz w:val="22"/>
          <w:szCs w:val="22"/>
        </w:rPr>
      </w:pPr>
      <w:r w:rsidRPr="00CA4C21">
        <w:rPr>
          <w:rFonts w:ascii="Aptos" w:eastAsia="Calibri" w:hAnsi="Aptos"/>
          <w:b/>
          <w:sz w:val="22"/>
          <w:szCs w:val="22"/>
        </w:rPr>
        <w:t>4 lentelė</w:t>
      </w:r>
      <w:r w:rsidRPr="00CA4C21">
        <w:rPr>
          <w:rFonts w:ascii="Aptos" w:eastAsia="Calibri" w:hAnsi="Aptos"/>
          <w:sz w:val="22"/>
          <w:szCs w:val="22"/>
        </w:rPr>
        <w:t>. Numatomos šalinti, išskyrus numatomas laikyti ir paruošti šalinti, nepavojingosios atliekos</w:t>
      </w:r>
    </w:p>
    <w:p w14:paraId="6143B056" w14:textId="46C47DE0" w:rsidR="00E360DA" w:rsidRPr="003B4D64" w:rsidRDefault="00E360DA" w:rsidP="00CA4C21">
      <w:pPr>
        <w:rPr>
          <w:rFonts w:ascii="Aptos" w:eastAsia="Calibri" w:hAnsi="Aptos"/>
          <w:color w:val="FF0000"/>
          <w:sz w:val="22"/>
          <w:szCs w:val="22"/>
        </w:rPr>
      </w:pPr>
      <w:r w:rsidRPr="003B4D64">
        <w:rPr>
          <w:rFonts w:ascii="Aptos" w:eastAsia="Calibri" w:hAnsi="Aptos"/>
          <w:sz w:val="22"/>
          <w:szCs w:val="22"/>
        </w:rPr>
        <w:t>Įrenginio pavadinimas</w:t>
      </w:r>
      <w:r w:rsidR="00913136" w:rsidRPr="003B4D64">
        <w:rPr>
          <w:rFonts w:ascii="Aptos" w:eastAsia="Calibri" w:hAnsi="Aptos"/>
          <w:sz w:val="22"/>
          <w:szCs w:val="22"/>
        </w:rPr>
        <w:t xml:space="preserve"> </w:t>
      </w:r>
      <w:r w:rsidR="00BD483F" w:rsidRPr="003B4D64">
        <w:rPr>
          <w:rFonts w:ascii="Aptos" w:hAnsi="Aptos" w:cstheme="minorHAnsi"/>
          <w:b/>
          <w:sz w:val="22"/>
          <w:szCs w:val="22"/>
          <w:u w:val="single"/>
        </w:rPr>
        <w:t>UAB „</w:t>
      </w:r>
      <w:proofErr w:type="spellStart"/>
      <w:r w:rsidR="00BD483F" w:rsidRPr="003B4D64">
        <w:rPr>
          <w:rFonts w:ascii="Aptos" w:hAnsi="Aptos" w:cstheme="minorHAnsi"/>
          <w:b/>
          <w:sz w:val="22"/>
          <w:szCs w:val="22"/>
          <w:u w:val="single"/>
        </w:rPr>
        <w:t>Supportive</w:t>
      </w:r>
      <w:proofErr w:type="spellEnd"/>
      <w:r w:rsidR="00BD483F" w:rsidRPr="003B4D64">
        <w:rPr>
          <w:rFonts w:ascii="Aptos" w:hAnsi="Aptos" w:cstheme="minorHAnsi"/>
          <w:b/>
          <w:sz w:val="22"/>
          <w:szCs w:val="22"/>
          <w:u w:val="single"/>
        </w:rPr>
        <w:t xml:space="preserve"> </w:t>
      </w:r>
      <w:proofErr w:type="spellStart"/>
      <w:r w:rsidR="00BD483F" w:rsidRPr="003B4D64">
        <w:rPr>
          <w:rFonts w:ascii="Aptos" w:hAnsi="Aptos" w:cstheme="minorHAnsi"/>
          <w:b/>
          <w:sz w:val="22"/>
          <w:szCs w:val="22"/>
          <w:u w:val="single"/>
        </w:rPr>
        <w:t>Electronic</w:t>
      </w:r>
      <w:proofErr w:type="spellEnd"/>
      <w:r w:rsidR="00BD483F" w:rsidRPr="003B4D64">
        <w:rPr>
          <w:rFonts w:ascii="Aptos" w:hAnsi="Aptos" w:cstheme="minorHAnsi"/>
          <w:b/>
          <w:sz w:val="22"/>
          <w:szCs w:val="22"/>
          <w:u w:val="single"/>
        </w:rPr>
        <w:t xml:space="preserve"> </w:t>
      </w:r>
      <w:proofErr w:type="spellStart"/>
      <w:r w:rsidR="00BD483F" w:rsidRPr="003B4D64">
        <w:rPr>
          <w:rFonts w:ascii="Aptos" w:hAnsi="Aptos" w:cstheme="minorHAnsi"/>
          <w:b/>
          <w:sz w:val="22"/>
          <w:szCs w:val="22"/>
          <w:u w:val="single"/>
        </w:rPr>
        <w:t>Service</w:t>
      </w:r>
      <w:proofErr w:type="spellEnd"/>
      <w:r w:rsidR="00BD483F" w:rsidRPr="003B4D64">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BD483F" w:rsidRPr="003B4D64">
        <w:rPr>
          <w:rFonts w:ascii="Aptos" w:hAnsi="Aptos" w:cstheme="minorHAnsi"/>
          <w:b/>
          <w:sz w:val="22"/>
          <w:szCs w:val="22"/>
          <w:u w:val="single"/>
        </w:rPr>
        <w:t>Naujalaukio</w:t>
      </w:r>
      <w:proofErr w:type="spellEnd"/>
      <w:r w:rsidR="00BD483F" w:rsidRPr="003B4D64">
        <w:rPr>
          <w:rFonts w:ascii="Aptos" w:hAnsi="Aptos" w:cstheme="minorHAnsi"/>
          <w:b/>
          <w:sz w:val="22"/>
          <w:szCs w:val="22"/>
          <w:u w:val="single"/>
        </w:rPr>
        <w:t xml:space="preserve"> g. 23, 25, 27, 29, 31, 33, </w:t>
      </w:r>
      <w:proofErr w:type="spellStart"/>
      <w:r w:rsidR="00BD483F" w:rsidRPr="003B4D64">
        <w:rPr>
          <w:rFonts w:ascii="Aptos" w:hAnsi="Aptos" w:cstheme="minorHAnsi"/>
          <w:b/>
          <w:sz w:val="22"/>
          <w:szCs w:val="22"/>
          <w:u w:val="single"/>
        </w:rPr>
        <w:t>Žarnavagių</w:t>
      </w:r>
      <w:proofErr w:type="spellEnd"/>
      <w:r w:rsidR="00BD483F" w:rsidRPr="003B4D64">
        <w:rPr>
          <w:rFonts w:ascii="Aptos" w:hAnsi="Aptos" w:cstheme="minorHAnsi"/>
          <w:b/>
          <w:sz w:val="22"/>
          <w:szCs w:val="22"/>
          <w:u w:val="single"/>
        </w:rPr>
        <w:t xml:space="preserve"> k., Jauniūnų sen., Širvintų r. sav</w:t>
      </w:r>
      <w:r w:rsidR="00913136" w:rsidRPr="003B4D64">
        <w:rPr>
          <w:rFonts w:ascii="Aptos" w:hAnsi="Aptos" w:cstheme="minorHAnsi"/>
          <w:b/>
          <w:sz w:val="22"/>
          <w:szCs w:val="22"/>
          <w:u w:val="single"/>
        </w:rPr>
        <w:t>.</w:t>
      </w:r>
    </w:p>
    <w:p w14:paraId="1EB7664B" w14:textId="78E4B990" w:rsidR="006601AB" w:rsidRPr="00CA4C21" w:rsidRDefault="00913136" w:rsidP="00CA4C21">
      <w:pPr>
        <w:rPr>
          <w:rFonts w:ascii="Aptos" w:eastAsia="Calibri" w:hAnsi="Aptos"/>
          <w:i/>
          <w:sz w:val="22"/>
          <w:szCs w:val="22"/>
        </w:rPr>
      </w:pPr>
      <w:r w:rsidRPr="003B4D64">
        <w:rPr>
          <w:rFonts w:ascii="Aptos" w:hAnsi="Aptos" w:cstheme="minorHAnsi"/>
          <w:bCs/>
          <w:i/>
          <w:iCs/>
          <w:sz w:val="22"/>
          <w:szCs w:val="22"/>
        </w:rPr>
        <w:t>UAB „</w:t>
      </w:r>
      <w:proofErr w:type="spellStart"/>
      <w:r w:rsidRPr="003B4D64">
        <w:rPr>
          <w:rFonts w:ascii="Aptos" w:hAnsi="Aptos" w:cstheme="minorHAnsi"/>
          <w:bCs/>
          <w:i/>
          <w:iCs/>
          <w:sz w:val="22"/>
          <w:szCs w:val="22"/>
        </w:rPr>
        <w:t>Supportive</w:t>
      </w:r>
      <w:proofErr w:type="spellEnd"/>
      <w:r w:rsidRPr="003B4D64">
        <w:rPr>
          <w:rFonts w:ascii="Aptos" w:hAnsi="Aptos" w:cstheme="minorHAnsi"/>
          <w:bCs/>
          <w:i/>
          <w:iCs/>
          <w:sz w:val="22"/>
          <w:szCs w:val="22"/>
        </w:rPr>
        <w:t xml:space="preserve"> </w:t>
      </w:r>
      <w:proofErr w:type="spellStart"/>
      <w:r w:rsidRPr="003B4D64">
        <w:rPr>
          <w:rFonts w:ascii="Aptos" w:hAnsi="Aptos" w:cstheme="minorHAnsi"/>
          <w:bCs/>
          <w:i/>
          <w:iCs/>
          <w:sz w:val="22"/>
          <w:szCs w:val="22"/>
        </w:rPr>
        <w:t>Electronic</w:t>
      </w:r>
      <w:proofErr w:type="spellEnd"/>
      <w:r w:rsidRPr="003B4D64">
        <w:rPr>
          <w:rFonts w:ascii="Aptos" w:hAnsi="Aptos" w:cstheme="minorHAnsi"/>
          <w:bCs/>
          <w:i/>
          <w:iCs/>
          <w:sz w:val="22"/>
          <w:szCs w:val="22"/>
        </w:rPr>
        <w:t xml:space="preserve"> </w:t>
      </w:r>
      <w:proofErr w:type="spellStart"/>
      <w:r w:rsidRPr="003B4D64">
        <w:rPr>
          <w:rFonts w:ascii="Aptos" w:hAnsi="Aptos" w:cstheme="minorHAnsi"/>
          <w:bCs/>
          <w:i/>
          <w:iCs/>
          <w:sz w:val="22"/>
          <w:szCs w:val="22"/>
        </w:rPr>
        <w:t>Service</w:t>
      </w:r>
      <w:proofErr w:type="spellEnd"/>
      <w:r w:rsidRPr="003B4D64">
        <w:rPr>
          <w:rFonts w:ascii="Aptos" w:hAnsi="Aptos" w:cstheme="minorHAnsi"/>
          <w:bCs/>
          <w:i/>
          <w:iCs/>
          <w:sz w:val="22"/>
          <w:szCs w:val="22"/>
        </w:rPr>
        <w:t>“</w:t>
      </w:r>
      <w:r w:rsidRPr="003B4D64">
        <w:rPr>
          <w:rFonts w:ascii="Aptos" w:hAnsi="Aptos" w:cstheme="minorHAnsi"/>
          <w:b/>
          <w:sz w:val="22"/>
          <w:szCs w:val="22"/>
        </w:rPr>
        <w:t xml:space="preserve"> </w:t>
      </w:r>
      <w:r w:rsidR="006601AB" w:rsidRPr="003B4D64">
        <w:rPr>
          <w:rFonts w:ascii="Aptos" w:hAnsi="Aptos"/>
          <w:bCs/>
          <w:i/>
          <w:sz w:val="22"/>
          <w:szCs w:val="22"/>
        </w:rPr>
        <w:t xml:space="preserve"> atliekų </w:t>
      </w:r>
      <w:r w:rsidR="00A3380C" w:rsidRPr="003B4D64">
        <w:rPr>
          <w:rFonts w:ascii="Aptos" w:hAnsi="Aptos"/>
          <w:bCs/>
          <w:i/>
          <w:sz w:val="22"/>
          <w:szCs w:val="22"/>
        </w:rPr>
        <w:t>tvarkymo</w:t>
      </w:r>
      <w:r w:rsidR="006601AB" w:rsidRPr="003B4D64">
        <w:rPr>
          <w:rFonts w:ascii="Aptos" w:hAnsi="Aptos"/>
          <w:bCs/>
          <w:i/>
          <w:sz w:val="22"/>
          <w:szCs w:val="22"/>
        </w:rPr>
        <w:t xml:space="preserve"> </w:t>
      </w:r>
      <w:r w:rsidR="00B07275" w:rsidRPr="003B4D64">
        <w:rPr>
          <w:rFonts w:ascii="Aptos" w:hAnsi="Aptos"/>
          <w:bCs/>
          <w:i/>
          <w:sz w:val="22"/>
          <w:szCs w:val="22"/>
        </w:rPr>
        <w:t>įrenginyje</w:t>
      </w:r>
      <w:r w:rsidR="006601AB" w:rsidRPr="003B4D64">
        <w:rPr>
          <w:rFonts w:ascii="Aptos" w:hAnsi="Aptos"/>
          <w:bCs/>
          <w:i/>
          <w:sz w:val="22"/>
          <w:szCs w:val="22"/>
        </w:rPr>
        <w:t xml:space="preserve"> šalinti D1-D7, D10 kodų nepavojingų atliekų neplanuoja, todėl lentelė nepildoma.</w:t>
      </w:r>
    </w:p>
    <w:p w14:paraId="27CE6C9D" w14:textId="77777777" w:rsidR="0009779D" w:rsidRDefault="0009779D" w:rsidP="00CA4C21">
      <w:pPr>
        <w:rPr>
          <w:rFonts w:ascii="Aptos" w:eastAsia="Calibri" w:hAnsi="Aptos"/>
          <w:b/>
          <w:color w:val="FF0000"/>
          <w:sz w:val="22"/>
          <w:szCs w:val="22"/>
        </w:rPr>
      </w:pPr>
    </w:p>
    <w:p w14:paraId="3063F6A5" w14:textId="032BDC18" w:rsidR="00E360DA" w:rsidRPr="00CA4C21" w:rsidRDefault="00E360DA" w:rsidP="00CA4C21">
      <w:pPr>
        <w:rPr>
          <w:rFonts w:ascii="Aptos" w:eastAsia="Calibri" w:hAnsi="Aptos"/>
          <w:sz w:val="22"/>
          <w:szCs w:val="22"/>
        </w:rPr>
      </w:pPr>
      <w:r w:rsidRPr="00CA4C21">
        <w:rPr>
          <w:rFonts w:ascii="Aptos" w:eastAsia="Calibri" w:hAnsi="Aptos"/>
          <w:b/>
          <w:sz w:val="22"/>
          <w:szCs w:val="22"/>
        </w:rPr>
        <w:t>5 lentelė</w:t>
      </w:r>
      <w:r w:rsidRPr="00CA4C21">
        <w:rPr>
          <w:rFonts w:ascii="Aptos" w:eastAsia="Calibri" w:hAnsi="Aptos"/>
          <w:sz w:val="22"/>
          <w:szCs w:val="22"/>
        </w:rPr>
        <w:t>. Numatomos paruošti naudoti ir (ar) šalinti nepavojingosios atliekos</w:t>
      </w:r>
    </w:p>
    <w:p w14:paraId="5EAF4EFE" w14:textId="5FA66E45" w:rsidR="00E360DA" w:rsidRPr="00CA4C21" w:rsidRDefault="00E360DA" w:rsidP="00CA4C21">
      <w:pPr>
        <w:rPr>
          <w:rFonts w:ascii="Aptos" w:eastAsia="Calibri" w:hAnsi="Aptos"/>
          <w:sz w:val="22"/>
          <w:szCs w:val="22"/>
        </w:rPr>
      </w:pPr>
      <w:r w:rsidRPr="0028251C">
        <w:rPr>
          <w:rFonts w:ascii="Aptos" w:eastAsia="Calibri" w:hAnsi="Aptos"/>
          <w:sz w:val="22"/>
          <w:szCs w:val="22"/>
        </w:rPr>
        <w:t>Įrenginio pavadinimas</w:t>
      </w:r>
      <w:r w:rsidR="00E463C0" w:rsidRPr="0028251C">
        <w:rPr>
          <w:rFonts w:ascii="Aptos" w:eastAsia="Calibri" w:hAnsi="Aptos"/>
          <w:sz w:val="22"/>
          <w:szCs w:val="22"/>
        </w:rPr>
        <w:t xml:space="preserve"> </w:t>
      </w:r>
      <w:r w:rsidR="00E463C0" w:rsidRPr="0028251C">
        <w:rPr>
          <w:rFonts w:ascii="Aptos" w:hAnsi="Aptos" w:cstheme="minorHAnsi"/>
          <w:b/>
          <w:sz w:val="22"/>
          <w:szCs w:val="22"/>
          <w:u w:val="single"/>
        </w:rPr>
        <w:t>UAB „</w:t>
      </w:r>
      <w:proofErr w:type="spellStart"/>
      <w:r w:rsidR="00E463C0" w:rsidRPr="0028251C">
        <w:rPr>
          <w:rFonts w:ascii="Aptos" w:hAnsi="Aptos" w:cstheme="minorHAnsi"/>
          <w:b/>
          <w:sz w:val="22"/>
          <w:szCs w:val="22"/>
          <w:u w:val="single"/>
        </w:rPr>
        <w:t>Supportive</w:t>
      </w:r>
      <w:proofErr w:type="spellEnd"/>
      <w:r w:rsidR="00E463C0" w:rsidRPr="0028251C">
        <w:rPr>
          <w:rFonts w:ascii="Aptos" w:hAnsi="Aptos" w:cstheme="minorHAnsi"/>
          <w:b/>
          <w:sz w:val="22"/>
          <w:szCs w:val="22"/>
          <w:u w:val="single"/>
        </w:rPr>
        <w:t xml:space="preserve"> </w:t>
      </w:r>
      <w:proofErr w:type="spellStart"/>
      <w:r w:rsidR="00E463C0" w:rsidRPr="0028251C">
        <w:rPr>
          <w:rFonts w:ascii="Aptos" w:hAnsi="Aptos" w:cstheme="minorHAnsi"/>
          <w:b/>
          <w:sz w:val="22"/>
          <w:szCs w:val="22"/>
          <w:u w:val="single"/>
        </w:rPr>
        <w:t>Electronic</w:t>
      </w:r>
      <w:proofErr w:type="spellEnd"/>
      <w:r w:rsidR="00E463C0" w:rsidRPr="0028251C">
        <w:rPr>
          <w:rFonts w:ascii="Aptos" w:hAnsi="Aptos" w:cstheme="minorHAnsi"/>
          <w:b/>
          <w:sz w:val="22"/>
          <w:szCs w:val="22"/>
          <w:u w:val="single"/>
        </w:rPr>
        <w:t xml:space="preserve"> </w:t>
      </w:r>
      <w:proofErr w:type="spellStart"/>
      <w:r w:rsidR="00E463C0" w:rsidRPr="0028251C">
        <w:rPr>
          <w:rFonts w:ascii="Aptos" w:hAnsi="Aptos" w:cstheme="minorHAnsi"/>
          <w:b/>
          <w:sz w:val="22"/>
          <w:szCs w:val="22"/>
          <w:u w:val="single"/>
        </w:rPr>
        <w:t>Service</w:t>
      </w:r>
      <w:proofErr w:type="spellEnd"/>
      <w:r w:rsidR="00E463C0" w:rsidRPr="0028251C">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E463C0" w:rsidRPr="0028251C">
        <w:rPr>
          <w:rFonts w:ascii="Aptos" w:hAnsi="Aptos" w:cstheme="minorHAnsi"/>
          <w:b/>
          <w:sz w:val="22"/>
          <w:szCs w:val="22"/>
          <w:u w:val="single"/>
        </w:rPr>
        <w:t>Naujalaukio</w:t>
      </w:r>
      <w:proofErr w:type="spellEnd"/>
      <w:r w:rsidR="00E463C0" w:rsidRPr="0028251C">
        <w:rPr>
          <w:rFonts w:ascii="Aptos" w:hAnsi="Aptos" w:cstheme="minorHAnsi"/>
          <w:b/>
          <w:sz w:val="22"/>
          <w:szCs w:val="22"/>
          <w:u w:val="single"/>
        </w:rPr>
        <w:t xml:space="preserve"> g. 23, 25, 27, 29, 31, 33, </w:t>
      </w:r>
      <w:proofErr w:type="spellStart"/>
      <w:r w:rsidR="00E463C0" w:rsidRPr="0028251C">
        <w:rPr>
          <w:rFonts w:ascii="Aptos" w:hAnsi="Aptos" w:cstheme="minorHAnsi"/>
          <w:b/>
          <w:sz w:val="22"/>
          <w:szCs w:val="22"/>
          <w:u w:val="single"/>
        </w:rPr>
        <w:t>Žarnavagių</w:t>
      </w:r>
      <w:proofErr w:type="spellEnd"/>
      <w:r w:rsidR="00E463C0" w:rsidRPr="0028251C">
        <w:rPr>
          <w:rFonts w:ascii="Aptos" w:hAnsi="Aptos" w:cstheme="minorHAnsi"/>
          <w:b/>
          <w:sz w:val="22"/>
          <w:szCs w:val="22"/>
          <w:u w:val="single"/>
        </w:rPr>
        <w:t xml:space="preserve"> k., Jauniūnų sen., Širvintų r. sav.</w:t>
      </w:r>
    </w:p>
    <w:tbl>
      <w:tblPr>
        <w:tblW w:w="50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
        <w:gridCol w:w="1039"/>
        <w:gridCol w:w="2589"/>
        <w:gridCol w:w="2610"/>
        <w:gridCol w:w="5184"/>
        <w:gridCol w:w="2899"/>
      </w:tblGrid>
      <w:tr w:rsidR="00F6679F" w:rsidRPr="00CA4C21" w14:paraId="20DCD19A" w14:textId="77777777" w:rsidTr="00122569">
        <w:trPr>
          <w:trHeight w:val="300"/>
          <w:tblHeader/>
          <w:jc w:val="center"/>
        </w:trPr>
        <w:tc>
          <w:tcPr>
            <w:tcW w:w="188" w:type="pct"/>
            <w:vMerge w:val="restart"/>
            <w:shd w:val="clear" w:color="auto" w:fill="DBE5F1" w:themeFill="accent1" w:themeFillTint="33"/>
          </w:tcPr>
          <w:p w14:paraId="34B8BD1F" w14:textId="0274EA07" w:rsidR="00F6679F" w:rsidRPr="00E607D1" w:rsidRDefault="00F6679F" w:rsidP="00CA4C21">
            <w:pPr>
              <w:jc w:val="center"/>
              <w:rPr>
                <w:rFonts w:ascii="Aptos" w:eastAsia="Calibri" w:hAnsi="Aptos"/>
                <w:b/>
                <w:bCs/>
                <w:sz w:val="20"/>
              </w:rPr>
            </w:pPr>
            <w:r w:rsidRPr="00E607D1">
              <w:rPr>
                <w:rFonts w:ascii="Aptos" w:eastAsia="Calibri" w:hAnsi="Aptos"/>
                <w:b/>
                <w:bCs/>
                <w:sz w:val="20"/>
              </w:rPr>
              <w:t>Eil. Nr.</w:t>
            </w:r>
          </w:p>
        </w:tc>
        <w:tc>
          <w:tcPr>
            <w:tcW w:w="2096" w:type="pct"/>
            <w:gridSpan w:val="3"/>
            <w:shd w:val="clear" w:color="auto" w:fill="DBE5F1" w:themeFill="accent1" w:themeFillTint="33"/>
          </w:tcPr>
          <w:p w14:paraId="4B282AA9" w14:textId="109EBCAC" w:rsidR="00F6679F" w:rsidRPr="00E607D1" w:rsidRDefault="00F6679F" w:rsidP="00CA4C21">
            <w:pPr>
              <w:jc w:val="center"/>
              <w:rPr>
                <w:rFonts w:ascii="Aptos" w:eastAsia="Calibri" w:hAnsi="Aptos"/>
                <w:b/>
                <w:bCs/>
                <w:sz w:val="20"/>
              </w:rPr>
            </w:pPr>
            <w:r w:rsidRPr="00E607D1">
              <w:rPr>
                <w:rFonts w:ascii="Aptos" w:eastAsia="Calibri" w:hAnsi="Aptos"/>
                <w:b/>
                <w:bCs/>
                <w:sz w:val="20"/>
              </w:rPr>
              <w:t>Numatomos paruošti naudoti ir (ar) šalinti atliekos</w:t>
            </w:r>
          </w:p>
        </w:tc>
        <w:tc>
          <w:tcPr>
            <w:tcW w:w="2716" w:type="pct"/>
            <w:gridSpan w:val="2"/>
            <w:shd w:val="clear" w:color="auto" w:fill="DBE5F1" w:themeFill="accent1" w:themeFillTint="33"/>
          </w:tcPr>
          <w:p w14:paraId="5EF96677" w14:textId="77777777" w:rsidR="00F6679F" w:rsidRPr="00E607D1" w:rsidRDefault="00F6679F" w:rsidP="00CA4C21">
            <w:pPr>
              <w:jc w:val="center"/>
              <w:rPr>
                <w:rFonts w:ascii="Aptos" w:eastAsia="Calibri" w:hAnsi="Aptos"/>
                <w:b/>
                <w:bCs/>
                <w:sz w:val="20"/>
              </w:rPr>
            </w:pPr>
            <w:r w:rsidRPr="00E607D1">
              <w:rPr>
                <w:rFonts w:ascii="Aptos" w:eastAsia="Calibri" w:hAnsi="Aptos"/>
                <w:b/>
                <w:bCs/>
                <w:sz w:val="20"/>
              </w:rPr>
              <w:t>Atliekų paruošimas naudoti ir (ar) šalinti</w:t>
            </w:r>
          </w:p>
        </w:tc>
      </w:tr>
      <w:tr w:rsidR="007648F3" w:rsidRPr="00CA4C21" w14:paraId="098FC954" w14:textId="77777777" w:rsidTr="00122569">
        <w:trPr>
          <w:trHeight w:val="649"/>
          <w:tblHeader/>
          <w:jc w:val="center"/>
        </w:trPr>
        <w:tc>
          <w:tcPr>
            <w:tcW w:w="188" w:type="pct"/>
            <w:vMerge/>
            <w:shd w:val="clear" w:color="auto" w:fill="DBE5F1" w:themeFill="accent1" w:themeFillTint="33"/>
          </w:tcPr>
          <w:p w14:paraId="3E70A0FE" w14:textId="77777777" w:rsidR="00F6679F" w:rsidRPr="00E607D1" w:rsidRDefault="00F6679F" w:rsidP="00CA4C21">
            <w:pPr>
              <w:jc w:val="center"/>
              <w:rPr>
                <w:rFonts w:ascii="Aptos" w:eastAsia="Calibri" w:hAnsi="Aptos"/>
                <w:b/>
                <w:bCs/>
                <w:sz w:val="20"/>
              </w:rPr>
            </w:pPr>
          </w:p>
        </w:tc>
        <w:tc>
          <w:tcPr>
            <w:tcW w:w="349" w:type="pct"/>
            <w:shd w:val="clear" w:color="auto" w:fill="DBE5F1" w:themeFill="accent1" w:themeFillTint="33"/>
            <w:vAlign w:val="center"/>
          </w:tcPr>
          <w:p w14:paraId="5261C9C6" w14:textId="6506517A" w:rsidR="00F6679F" w:rsidRPr="00E607D1" w:rsidRDefault="00F6679F" w:rsidP="00CA4C21">
            <w:pPr>
              <w:jc w:val="center"/>
              <w:rPr>
                <w:rFonts w:ascii="Aptos" w:eastAsia="Calibri" w:hAnsi="Aptos"/>
                <w:b/>
                <w:bCs/>
                <w:sz w:val="20"/>
                <w:vertAlign w:val="superscript"/>
              </w:rPr>
            </w:pPr>
            <w:r w:rsidRPr="00E607D1">
              <w:rPr>
                <w:rFonts w:ascii="Aptos" w:eastAsia="Calibri" w:hAnsi="Aptos"/>
                <w:b/>
                <w:bCs/>
                <w:sz w:val="20"/>
              </w:rPr>
              <w:t>Kodas</w:t>
            </w:r>
          </w:p>
        </w:tc>
        <w:tc>
          <w:tcPr>
            <w:tcW w:w="870" w:type="pct"/>
            <w:shd w:val="clear" w:color="auto" w:fill="DBE5F1" w:themeFill="accent1" w:themeFillTint="33"/>
            <w:vAlign w:val="center"/>
          </w:tcPr>
          <w:p w14:paraId="0C86A00D" w14:textId="77777777" w:rsidR="00F6679F" w:rsidRPr="00E607D1" w:rsidRDefault="00F6679F" w:rsidP="00CA4C21">
            <w:pPr>
              <w:jc w:val="center"/>
              <w:rPr>
                <w:rFonts w:ascii="Aptos" w:eastAsia="Calibri" w:hAnsi="Aptos"/>
                <w:b/>
                <w:bCs/>
                <w:sz w:val="20"/>
              </w:rPr>
            </w:pPr>
            <w:r w:rsidRPr="00E607D1">
              <w:rPr>
                <w:rFonts w:ascii="Aptos" w:eastAsia="Calibri" w:hAnsi="Aptos"/>
                <w:b/>
                <w:bCs/>
                <w:sz w:val="20"/>
              </w:rPr>
              <w:t>Pavadinimas</w:t>
            </w:r>
          </w:p>
        </w:tc>
        <w:tc>
          <w:tcPr>
            <w:tcW w:w="877" w:type="pct"/>
            <w:shd w:val="clear" w:color="auto" w:fill="DBE5F1" w:themeFill="accent1" w:themeFillTint="33"/>
            <w:vAlign w:val="center"/>
          </w:tcPr>
          <w:p w14:paraId="23B6D483" w14:textId="77777777" w:rsidR="00F6679F" w:rsidRPr="00E607D1" w:rsidRDefault="00F6679F" w:rsidP="00CA4C21">
            <w:pPr>
              <w:jc w:val="center"/>
              <w:rPr>
                <w:rFonts w:ascii="Aptos" w:eastAsia="Calibri" w:hAnsi="Aptos"/>
                <w:b/>
                <w:bCs/>
                <w:sz w:val="20"/>
              </w:rPr>
            </w:pPr>
            <w:r w:rsidRPr="00E607D1">
              <w:rPr>
                <w:rFonts w:ascii="Aptos" w:eastAsia="Calibri" w:hAnsi="Aptos"/>
                <w:b/>
                <w:bCs/>
                <w:sz w:val="20"/>
              </w:rPr>
              <w:t>Patikslintas pavadinimas</w:t>
            </w:r>
          </w:p>
        </w:tc>
        <w:tc>
          <w:tcPr>
            <w:tcW w:w="1742" w:type="pct"/>
            <w:shd w:val="clear" w:color="auto" w:fill="DBE5F1" w:themeFill="accent1" w:themeFillTint="33"/>
            <w:vAlign w:val="center"/>
          </w:tcPr>
          <w:p w14:paraId="38036B80" w14:textId="77777777" w:rsidR="00F6679F" w:rsidRPr="00E607D1" w:rsidRDefault="00F6679F" w:rsidP="00CA4C21">
            <w:pPr>
              <w:jc w:val="center"/>
              <w:rPr>
                <w:rFonts w:ascii="Aptos" w:eastAsia="Calibri" w:hAnsi="Aptos"/>
                <w:b/>
                <w:bCs/>
                <w:sz w:val="20"/>
                <w:vertAlign w:val="superscript"/>
              </w:rPr>
            </w:pPr>
            <w:r w:rsidRPr="00E607D1">
              <w:rPr>
                <w:rFonts w:ascii="Aptos" w:eastAsia="Calibri" w:hAnsi="Aptos"/>
                <w:b/>
                <w:bCs/>
                <w:sz w:val="20"/>
              </w:rPr>
              <w:t xml:space="preserve">Atliekos tvarkymo veiklos kodas (D8, D9, D13, D14, R12, S5) </w:t>
            </w:r>
          </w:p>
        </w:tc>
        <w:tc>
          <w:tcPr>
            <w:tcW w:w="974" w:type="pct"/>
            <w:shd w:val="clear" w:color="auto" w:fill="DBE5F1" w:themeFill="accent1" w:themeFillTint="33"/>
            <w:vAlign w:val="center"/>
          </w:tcPr>
          <w:p w14:paraId="763FD308" w14:textId="77777777" w:rsidR="00F6679F" w:rsidRPr="00E607D1" w:rsidRDefault="00F6679F" w:rsidP="00CA4C21">
            <w:pPr>
              <w:jc w:val="center"/>
              <w:rPr>
                <w:rFonts w:ascii="Aptos" w:eastAsia="Calibri" w:hAnsi="Aptos"/>
                <w:b/>
                <w:bCs/>
                <w:sz w:val="20"/>
              </w:rPr>
            </w:pPr>
            <w:r w:rsidRPr="00E607D1">
              <w:rPr>
                <w:rFonts w:ascii="Aptos" w:eastAsia="Calibri" w:hAnsi="Aptos"/>
                <w:b/>
                <w:bCs/>
                <w:sz w:val="20"/>
              </w:rPr>
              <w:t>Projektinis įrenginio pajėgumas, t/m.</w:t>
            </w:r>
          </w:p>
        </w:tc>
      </w:tr>
      <w:tr w:rsidR="007648F3" w:rsidRPr="00CA4C21" w14:paraId="3978D5C5" w14:textId="77777777" w:rsidTr="00122569">
        <w:trPr>
          <w:trHeight w:val="261"/>
          <w:tblHeader/>
          <w:jc w:val="center"/>
        </w:trPr>
        <w:tc>
          <w:tcPr>
            <w:tcW w:w="188" w:type="pct"/>
            <w:tcBorders>
              <w:bottom w:val="single" w:sz="4" w:space="0" w:color="auto"/>
            </w:tcBorders>
            <w:shd w:val="clear" w:color="auto" w:fill="DBE5F1" w:themeFill="accent1" w:themeFillTint="33"/>
            <w:vAlign w:val="center"/>
          </w:tcPr>
          <w:p w14:paraId="5EFAFEFE" w14:textId="70789FD2" w:rsidR="00F6679F" w:rsidRPr="00E607D1" w:rsidRDefault="00F6679F" w:rsidP="00CA4C21">
            <w:pPr>
              <w:jc w:val="center"/>
              <w:rPr>
                <w:rFonts w:ascii="Aptos" w:eastAsia="Calibri" w:hAnsi="Aptos"/>
                <w:b/>
                <w:bCs/>
                <w:sz w:val="20"/>
              </w:rPr>
            </w:pPr>
            <w:r w:rsidRPr="00E607D1">
              <w:rPr>
                <w:rFonts w:ascii="Aptos" w:eastAsia="Calibri" w:hAnsi="Aptos"/>
                <w:b/>
                <w:bCs/>
                <w:sz w:val="20"/>
              </w:rPr>
              <w:t>1</w:t>
            </w:r>
          </w:p>
        </w:tc>
        <w:tc>
          <w:tcPr>
            <w:tcW w:w="349" w:type="pct"/>
            <w:tcBorders>
              <w:bottom w:val="single" w:sz="4" w:space="0" w:color="auto"/>
            </w:tcBorders>
            <w:shd w:val="clear" w:color="auto" w:fill="DBE5F1" w:themeFill="accent1" w:themeFillTint="33"/>
            <w:vAlign w:val="center"/>
          </w:tcPr>
          <w:p w14:paraId="6C2B52E3" w14:textId="5E9841A2" w:rsidR="00F6679F" w:rsidRPr="00E607D1" w:rsidRDefault="00F6679F" w:rsidP="00CA4C21">
            <w:pPr>
              <w:jc w:val="center"/>
              <w:rPr>
                <w:rFonts w:ascii="Aptos" w:eastAsia="Calibri" w:hAnsi="Aptos"/>
                <w:b/>
                <w:bCs/>
                <w:sz w:val="20"/>
              </w:rPr>
            </w:pPr>
            <w:r w:rsidRPr="00E607D1">
              <w:rPr>
                <w:rFonts w:ascii="Aptos" w:eastAsia="Calibri" w:hAnsi="Aptos"/>
                <w:b/>
                <w:bCs/>
                <w:sz w:val="20"/>
              </w:rPr>
              <w:t>2</w:t>
            </w:r>
          </w:p>
        </w:tc>
        <w:tc>
          <w:tcPr>
            <w:tcW w:w="870" w:type="pct"/>
            <w:tcBorders>
              <w:bottom w:val="single" w:sz="4" w:space="0" w:color="auto"/>
            </w:tcBorders>
            <w:shd w:val="clear" w:color="auto" w:fill="DBE5F1" w:themeFill="accent1" w:themeFillTint="33"/>
            <w:vAlign w:val="center"/>
          </w:tcPr>
          <w:p w14:paraId="5517B138" w14:textId="121AD7EB" w:rsidR="00F6679F" w:rsidRPr="00E607D1" w:rsidRDefault="00F6679F" w:rsidP="00CA4C21">
            <w:pPr>
              <w:jc w:val="center"/>
              <w:rPr>
                <w:rFonts w:ascii="Aptos" w:eastAsia="Calibri" w:hAnsi="Aptos"/>
                <w:b/>
                <w:bCs/>
                <w:sz w:val="20"/>
              </w:rPr>
            </w:pPr>
            <w:r w:rsidRPr="00E607D1">
              <w:rPr>
                <w:rFonts w:ascii="Aptos" w:eastAsia="Calibri" w:hAnsi="Aptos"/>
                <w:b/>
                <w:bCs/>
                <w:sz w:val="20"/>
              </w:rPr>
              <w:t>3</w:t>
            </w:r>
          </w:p>
        </w:tc>
        <w:tc>
          <w:tcPr>
            <w:tcW w:w="877" w:type="pct"/>
            <w:tcBorders>
              <w:bottom w:val="single" w:sz="4" w:space="0" w:color="auto"/>
            </w:tcBorders>
            <w:shd w:val="clear" w:color="auto" w:fill="DBE5F1" w:themeFill="accent1" w:themeFillTint="33"/>
            <w:vAlign w:val="center"/>
          </w:tcPr>
          <w:p w14:paraId="08F69AC6" w14:textId="2ADA13B6" w:rsidR="00F6679F" w:rsidRPr="00E607D1" w:rsidRDefault="00F6679F" w:rsidP="00CA4C21">
            <w:pPr>
              <w:jc w:val="center"/>
              <w:rPr>
                <w:rFonts w:ascii="Aptos" w:eastAsia="Calibri" w:hAnsi="Aptos"/>
                <w:b/>
                <w:bCs/>
                <w:sz w:val="20"/>
              </w:rPr>
            </w:pPr>
            <w:r w:rsidRPr="00E607D1">
              <w:rPr>
                <w:rFonts w:ascii="Aptos" w:eastAsia="Calibri" w:hAnsi="Aptos"/>
                <w:b/>
                <w:bCs/>
                <w:sz w:val="20"/>
              </w:rPr>
              <w:t>4</w:t>
            </w:r>
          </w:p>
        </w:tc>
        <w:tc>
          <w:tcPr>
            <w:tcW w:w="1742" w:type="pct"/>
            <w:tcBorders>
              <w:bottom w:val="single" w:sz="4" w:space="0" w:color="auto"/>
            </w:tcBorders>
            <w:shd w:val="clear" w:color="auto" w:fill="DBE5F1" w:themeFill="accent1" w:themeFillTint="33"/>
            <w:vAlign w:val="center"/>
          </w:tcPr>
          <w:p w14:paraId="779C40D8" w14:textId="0B32EF95" w:rsidR="00F6679F" w:rsidRPr="00E607D1" w:rsidRDefault="00F6679F" w:rsidP="00CA4C21">
            <w:pPr>
              <w:jc w:val="center"/>
              <w:rPr>
                <w:rFonts w:ascii="Aptos" w:eastAsia="Calibri" w:hAnsi="Aptos"/>
                <w:b/>
                <w:bCs/>
                <w:sz w:val="20"/>
              </w:rPr>
            </w:pPr>
            <w:r w:rsidRPr="00E607D1">
              <w:rPr>
                <w:rFonts w:ascii="Aptos" w:eastAsia="Calibri" w:hAnsi="Aptos"/>
                <w:b/>
                <w:bCs/>
                <w:sz w:val="20"/>
              </w:rPr>
              <w:t>5</w:t>
            </w:r>
          </w:p>
        </w:tc>
        <w:tc>
          <w:tcPr>
            <w:tcW w:w="974" w:type="pct"/>
            <w:tcBorders>
              <w:bottom w:val="single" w:sz="4" w:space="0" w:color="auto"/>
            </w:tcBorders>
            <w:shd w:val="clear" w:color="auto" w:fill="DBE5F1" w:themeFill="accent1" w:themeFillTint="33"/>
            <w:vAlign w:val="center"/>
          </w:tcPr>
          <w:p w14:paraId="40709109" w14:textId="69965189" w:rsidR="00F6679F" w:rsidRPr="00E607D1" w:rsidRDefault="00F6679F" w:rsidP="00CA4C21">
            <w:pPr>
              <w:jc w:val="center"/>
              <w:rPr>
                <w:rFonts w:ascii="Aptos" w:eastAsia="Calibri" w:hAnsi="Aptos"/>
                <w:b/>
                <w:bCs/>
                <w:sz w:val="20"/>
              </w:rPr>
            </w:pPr>
            <w:r w:rsidRPr="00E607D1">
              <w:rPr>
                <w:rFonts w:ascii="Aptos" w:eastAsia="Calibri" w:hAnsi="Aptos"/>
                <w:b/>
                <w:bCs/>
                <w:sz w:val="20"/>
              </w:rPr>
              <w:t>6</w:t>
            </w:r>
          </w:p>
        </w:tc>
      </w:tr>
      <w:tr w:rsidR="00E62D89" w:rsidRPr="00543356" w14:paraId="4E79F776" w14:textId="77777777" w:rsidTr="00122569">
        <w:trPr>
          <w:trHeight w:val="311"/>
          <w:jc w:val="center"/>
        </w:trPr>
        <w:tc>
          <w:tcPr>
            <w:tcW w:w="188" w:type="pct"/>
            <w:tcBorders>
              <w:bottom w:val="single" w:sz="4" w:space="0" w:color="auto"/>
            </w:tcBorders>
            <w:vAlign w:val="center"/>
          </w:tcPr>
          <w:p w14:paraId="01204F74" w14:textId="0ABDEFD8" w:rsidR="00E62D89" w:rsidRPr="00543356" w:rsidRDefault="00E62D89" w:rsidP="00000E25">
            <w:pPr>
              <w:jc w:val="center"/>
              <w:rPr>
                <w:rFonts w:ascii="Aptos" w:hAnsi="Aptos"/>
                <w:sz w:val="20"/>
              </w:rPr>
            </w:pPr>
            <w:r w:rsidRPr="00543356">
              <w:rPr>
                <w:rFonts w:ascii="Aptos" w:hAnsi="Aptos"/>
                <w:sz w:val="20"/>
              </w:rPr>
              <w:t>1.</w:t>
            </w:r>
          </w:p>
        </w:tc>
        <w:tc>
          <w:tcPr>
            <w:tcW w:w="349" w:type="pct"/>
            <w:tcBorders>
              <w:bottom w:val="single" w:sz="4" w:space="0" w:color="auto"/>
            </w:tcBorders>
            <w:vAlign w:val="center"/>
          </w:tcPr>
          <w:p w14:paraId="28492E87" w14:textId="6C165772" w:rsidR="00E62D89" w:rsidRPr="00201244" w:rsidRDefault="00E62D89" w:rsidP="00000E25">
            <w:pPr>
              <w:jc w:val="center"/>
              <w:rPr>
                <w:rFonts w:ascii="Aptos" w:eastAsia="Calibri" w:hAnsi="Aptos"/>
                <w:color w:val="FF0000"/>
                <w:sz w:val="20"/>
              </w:rPr>
            </w:pPr>
            <w:r w:rsidRPr="00201244">
              <w:rPr>
                <w:rFonts w:ascii="Aptos" w:hAnsi="Aptos" w:cstheme="minorHAnsi"/>
                <w:sz w:val="20"/>
              </w:rPr>
              <w:t>20 01 36</w:t>
            </w:r>
          </w:p>
        </w:tc>
        <w:tc>
          <w:tcPr>
            <w:tcW w:w="870" w:type="pct"/>
            <w:tcBorders>
              <w:bottom w:val="single" w:sz="4" w:space="0" w:color="auto"/>
            </w:tcBorders>
            <w:vAlign w:val="center"/>
          </w:tcPr>
          <w:p w14:paraId="1A8AC710" w14:textId="4167ED21" w:rsidR="00E62D89" w:rsidRPr="00201244" w:rsidRDefault="00E62D89" w:rsidP="00000E25">
            <w:pPr>
              <w:jc w:val="center"/>
              <w:rPr>
                <w:rFonts w:ascii="Aptos" w:eastAsia="Calibri" w:hAnsi="Aptos"/>
                <w:color w:val="FF0000"/>
                <w:sz w:val="20"/>
              </w:rPr>
            </w:pPr>
            <w:r w:rsidRPr="00201244">
              <w:rPr>
                <w:rFonts w:ascii="Aptos" w:hAnsi="Aptos" w:cstheme="minorHAnsi"/>
                <w:sz w:val="20"/>
              </w:rPr>
              <w:t>Nebenaudojama elektros ir elektroninė įranga, nenurodyta 20 01 21, 20 01 23 ir 20 01 35</w:t>
            </w:r>
          </w:p>
        </w:tc>
        <w:tc>
          <w:tcPr>
            <w:tcW w:w="877" w:type="pct"/>
            <w:tcBorders>
              <w:bottom w:val="single" w:sz="4" w:space="0" w:color="auto"/>
            </w:tcBorders>
            <w:vAlign w:val="center"/>
          </w:tcPr>
          <w:p w14:paraId="5903785E" w14:textId="5B4200F0" w:rsidR="00E62D89" w:rsidRPr="00271F63" w:rsidRDefault="00E62D89" w:rsidP="00000E25">
            <w:pPr>
              <w:jc w:val="center"/>
              <w:rPr>
                <w:rFonts w:ascii="Aptos" w:eastAsia="Calibri" w:hAnsi="Aptos"/>
                <w:color w:val="FF0000"/>
                <w:sz w:val="20"/>
              </w:rPr>
            </w:pPr>
            <w:r w:rsidRPr="00271F63">
              <w:rPr>
                <w:rFonts w:ascii="Aptos" w:hAnsi="Aptos"/>
                <w:color w:val="000000" w:themeColor="text1"/>
                <w:sz w:val="20"/>
              </w:rPr>
              <w:t>Nebenaudojama buitinė elektros ir elektroninė įranga, jos dalys</w:t>
            </w:r>
          </w:p>
        </w:tc>
        <w:tc>
          <w:tcPr>
            <w:tcW w:w="1742" w:type="pct"/>
            <w:tcBorders>
              <w:bottom w:val="single" w:sz="4" w:space="0" w:color="auto"/>
            </w:tcBorders>
            <w:vAlign w:val="center"/>
          </w:tcPr>
          <w:p w14:paraId="0D189B1C" w14:textId="4E3635FF" w:rsidR="00E62D89" w:rsidRPr="004204B7" w:rsidRDefault="00E62D89" w:rsidP="00000E25">
            <w:pPr>
              <w:jc w:val="center"/>
              <w:rPr>
                <w:rFonts w:ascii="Aptos" w:hAnsi="Aptos"/>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p w14:paraId="752D99E4" w14:textId="749E5F58" w:rsidR="00E62D89" w:rsidRPr="004204B7" w:rsidRDefault="00E62D89" w:rsidP="00000E25">
            <w:pPr>
              <w:jc w:val="center"/>
              <w:rPr>
                <w:rFonts w:ascii="Aptos" w:eastAsia="Calibri" w:hAnsi="Aptos"/>
                <w:sz w:val="20"/>
              </w:rPr>
            </w:pPr>
          </w:p>
        </w:tc>
        <w:tc>
          <w:tcPr>
            <w:tcW w:w="974" w:type="pct"/>
            <w:vMerge w:val="restart"/>
            <w:vAlign w:val="center"/>
          </w:tcPr>
          <w:p w14:paraId="7175C7AC" w14:textId="7CD33485" w:rsidR="00E62D89" w:rsidRPr="00FF0CA9" w:rsidRDefault="00E62D89" w:rsidP="00000E25">
            <w:pPr>
              <w:jc w:val="center"/>
              <w:rPr>
                <w:rFonts w:ascii="Aptos" w:eastAsia="Calibri" w:hAnsi="Aptos"/>
                <w:color w:val="FF0000"/>
                <w:sz w:val="20"/>
              </w:rPr>
            </w:pPr>
            <w:r>
              <w:rPr>
                <w:rFonts w:ascii="Aptos" w:hAnsi="Aptos" w:cstheme="minorHAnsi"/>
                <w:sz w:val="20"/>
              </w:rPr>
              <w:t xml:space="preserve"> 15772,50</w:t>
            </w:r>
          </w:p>
        </w:tc>
      </w:tr>
      <w:tr w:rsidR="00E62D89" w:rsidRPr="00543356" w14:paraId="281F8AD4" w14:textId="77777777" w:rsidTr="00122569">
        <w:trPr>
          <w:trHeight w:val="311"/>
          <w:jc w:val="center"/>
        </w:trPr>
        <w:tc>
          <w:tcPr>
            <w:tcW w:w="188" w:type="pct"/>
            <w:tcBorders>
              <w:top w:val="single" w:sz="4" w:space="0" w:color="auto"/>
            </w:tcBorders>
            <w:vAlign w:val="center"/>
          </w:tcPr>
          <w:p w14:paraId="753FF3E9" w14:textId="22C41F72" w:rsidR="00E62D89" w:rsidRPr="00543356" w:rsidRDefault="00E62D89" w:rsidP="00000E25">
            <w:pPr>
              <w:jc w:val="center"/>
              <w:rPr>
                <w:rFonts w:ascii="Aptos" w:hAnsi="Aptos"/>
                <w:sz w:val="20"/>
              </w:rPr>
            </w:pPr>
            <w:r w:rsidRPr="00543356">
              <w:rPr>
                <w:rFonts w:ascii="Aptos" w:hAnsi="Aptos"/>
                <w:sz w:val="20"/>
              </w:rPr>
              <w:lastRenderedPageBreak/>
              <w:t>2.</w:t>
            </w:r>
          </w:p>
        </w:tc>
        <w:tc>
          <w:tcPr>
            <w:tcW w:w="349" w:type="pct"/>
            <w:tcBorders>
              <w:top w:val="single" w:sz="4" w:space="0" w:color="auto"/>
            </w:tcBorders>
            <w:vAlign w:val="center"/>
          </w:tcPr>
          <w:p w14:paraId="64DE990A" w14:textId="7036049C" w:rsidR="00E62D89" w:rsidRPr="00201244" w:rsidRDefault="00E62D89" w:rsidP="00000E25">
            <w:pPr>
              <w:jc w:val="center"/>
              <w:rPr>
                <w:rFonts w:ascii="Aptos" w:eastAsia="Calibri" w:hAnsi="Aptos"/>
                <w:color w:val="FF0000"/>
                <w:sz w:val="20"/>
              </w:rPr>
            </w:pPr>
            <w:r w:rsidRPr="00201244">
              <w:rPr>
                <w:rFonts w:ascii="Aptos" w:hAnsi="Aptos" w:cstheme="minorHAnsi"/>
                <w:sz w:val="20"/>
              </w:rPr>
              <w:t>16 02 14</w:t>
            </w:r>
          </w:p>
        </w:tc>
        <w:tc>
          <w:tcPr>
            <w:tcW w:w="870" w:type="pct"/>
            <w:tcBorders>
              <w:top w:val="single" w:sz="4" w:space="0" w:color="auto"/>
            </w:tcBorders>
            <w:vAlign w:val="center"/>
          </w:tcPr>
          <w:p w14:paraId="4AA20001" w14:textId="635BCCA1" w:rsidR="00E62D89" w:rsidRPr="00201244" w:rsidRDefault="00E62D89" w:rsidP="00000E25">
            <w:pPr>
              <w:jc w:val="center"/>
              <w:rPr>
                <w:rFonts w:ascii="Aptos" w:eastAsia="Calibri" w:hAnsi="Aptos"/>
                <w:color w:val="FF0000"/>
                <w:sz w:val="20"/>
              </w:rPr>
            </w:pPr>
            <w:r w:rsidRPr="00201244">
              <w:rPr>
                <w:rFonts w:ascii="Aptos" w:hAnsi="Aptos" w:cstheme="minorHAnsi"/>
                <w:sz w:val="20"/>
              </w:rPr>
              <w:t>Nebenaudojama įranga, nenurodyta 16 02 09–16 02 13</w:t>
            </w:r>
          </w:p>
        </w:tc>
        <w:tc>
          <w:tcPr>
            <w:tcW w:w="877" w:type="pct"/>
            <w:tcBorders>
              <w:top w:val="single" w:sz="4" w:space="0" w:color="auto"/>
            </w:tcBorders>
            <w:vAlign w:val="center"/>
          </w:tcPr>
          <w:p w14:paraId="43E70B5E" w14:textId="0E2AD66D" w:rsidR="00E62D89" w:rsidRPr="00271F63" w:rsidRDefault="00E62D89" w:rsidP="00000E25">
            <w:pPr>
              <w:jc w:val="center"/>
              <w:rPr>
                <w:rFonts w:ascii="Aptos" w:eastAsia="Calibri" w:hAnsi="Aptos"/>
                <w:color w:val="FF0000"/>
                <w:sz w:val="20"/>
              </w:rPr>
            </w:pPr>
            <w:r w:rsidRPr="00271F63">
              <w:rPr>
                <w:rFonts w:ascii="Aptos" w:hAnsi="Aptos" w:cstheme="minorHAnsi"/>
                <w:sz w:val="20"/>
              </w:rPr>
              <w:t>Nebenaudojama elektros ir elektroninė įranga, jos dalys</w:t>
            </w:r>
          </w:p>
        </w:tc>
        <w:tc>
          <w:tcPr>
            <w:tcW w:w="1742" w:type="pct"/>
            <w:tcBorders>
              <w:top w:val="single" w:sz="4" w:space="0" w:color="auto"/>
            </w:tcBorders>
            <w:vAlign w:val="center"/>
          </w:tcPr>
          <w:p w14:paraId="11ABE94C" w14:textId="757C7ED9" w:rsidR="00E62D89" w:rsidRPr="004204B7" w:rsidRDefault="00E62D89" w:rsidP="00000E25">
            <w:pPr>
              <w:jc w:val="center"/>
              <w:rPr>
                <w:rFonts w:ascii="Aptos" w:eastAsia="Calibri" w:hAnsi="Aptos"/>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0B21BB6A" w14:textId="77777777" w:rsidR="00E62D89" w:rsidRPr="00FF0CA9" w:rsidRDefault="00E62D89" w:rsidP="00000E25">
            <w:pPr>
              <w:jc w:val="center"/>
              <w:rPr>
                <w:rFonts w:ascii="Aptos" w:eastAsia="Calibri" w:hAnsi="Aptos"/>
                <w:color w:val="FF0000"/>
                <w:sz w:val="20"/>
              </w:rPr>
            </w:pPr>
          </w:p>
        </w:tc>
      </w:tr>
      <w:tr w:rsidR="00E62D89" w:rsidRPr="00543356" w14:paraId="18CC35F8" w14:textId="77777777" w:rsidTr="00122569">
        <w:trPr>
          <w:trHeight w:val="311"/>
          <w:jc w:val="center"/>
        </w:trPr>
        <w:tc>
          <w:tcPr>
            <w:tcW w:w="188" w:type="pct"/>
            <w:vAlign w:val="center"/>
          </w:tcPr>
          <w:p w14:paraId="12C02B90" w14:textId="1961D210" w:rsidR="00E62D89" w:rsidRPr="00543356" w:rsidRDefault="00E62D89" w:rsidP="00000E25">
            <w:pPr>
              <w:jc w:val="center"/>
              <w:rPr>
                <w:rFonts w:ascii="Aptos" w:hAnsi="Aptos"/>
                <w:sz w:val="20"/>
              </w:rPr>
            </w:pPr>
            <w:r w:rsidRPr="00543356">
              <w:rPr>
                <w:rFonts w:ascii="Aptos" w:hAnsi="Aptos"/>
                <w:sz w:val="20"/>
              </w:rPr>
              <w:t>3.</w:t>
            </w:r>
          </w:p>
        </w:tc>
        <w:tc>
          <w:tcPr>
            <w:tcW w:w="349" w:type="pct"/>
            <w:vAlign w:val="center"/>
          </w:tcPr>
          <w:p w14:paraId="141FE86D" w14:textId="75F970A5" w:rsidR="00E62D89" w:rsidRPr="00201244" w:rsidRDefault="00E62D89" w:rsidP="00000E25">
            <w:pPr>
              <w:jc w:val="center"/>
              <w:rPr>
                <w:rFonts w:ascii="Aptos" w:hAnsi="Aptos"/>
                <w:sz w:val="20"/>
              </w:rPr>
            </w:pPr>
            <w:r w:rsidRPr="00201244">
              <w:rPr>
                <w:rFonts w:ascii="Aptos" w:hAnsi="Aptos" w:cstheme="minorHAnsi"/>
                <w:sz w:val="20"/>
              </w:rPr>
              <w:t>16 02 16</w:t>
            </w:r>
          </w:p>
        </w:tc>
        <w:tc>
          <w:tcPr>
            <w:tcW w:w="870" w:type="pct"/>
            <w:vAlign w:val="center"/>
          </w:tcPr>
          <w:p w14:paraId="27246C6D" w14:textId="7D63578F" w:rsidR="00E62D89" w:rsidRPr="00201244" w:rsidRDefault="00E62D89" w:rsidP="00000E25">
            <w:pPr>
              <w:jc w:val="center"/>
              <w:rPr>
                <w:rFonts w:ascii="Aptos" w:hAnsi="Aptos"/>
                <w:sz w:val="20"/>
              </w:rPr>
            </w:pPr>
            <w:r w:rsidRPr="00201244">
              <w:rPr>
                <w:rFonts w:ascii="Aptos" w:hAnsi="Aptos" w:cstheme="minorHAnsi"/>
                <w:sz w:val="20"/>
              </w:rPr>
              <w:t>Sudedamosios dalys, išimtos iš nebenaudojamos įrangos, nenurodytos 16 02 15</w:t>
            </w:r>
          </w:p>
        </w:tc>
        <w:tc>
          <w:tcPr>
            <w:tcW w:w="877" w:type="pct"/>
            <w:vAlign w:val="center"/>
          </w:tcPr>
          <w:p w14:paraId="3B60485F" w14:textId="1C70C1E8" w:rsidR="00E62D89" w:rsidRPr="00271F63" w:rsidRDefault="00E62D89" w:rsidP="00000E25">
            <w:pPr>
              <w:jc w:val="center"/>
              <w:rPr>
                <w:rFonts w:ascii="Aptos" w:hAnsi="Aptos"/>
                <w:sz w:val="20"/>
              </w:rPr>
            </w:pPr>
            <w:r w:rsidRPr="00271F63">
              <w:rPr>
                <w:rFonts w:ascii="Aptos" w:hAnsi="Aptos" w:cstheme="minorHAnsi"/>
                <w:sz w:val="20"/>
              </w:rPr>
              <w:t>Nebenaudojamos elektros ir elektroninės įrangos sudedamosios dalys (komponentai)</w:t>
            </w:r>
          </w:p>
        </w:tc>
        <w:tc>
          <w:tcPr>
            <w:tcW w:w="1742" w:type="pct"/>
            <w:vAlign w:val="center"/>
          </w:tcPr>
          <w:p w14:paraId="77C535E1" w14:textId="6DABDE4F" w:rsidR="00E62D89" w:rsidRPr="004204B7" w:rsidRDefault="00E62D89" w:rsidP="00000E25">
            <w:pPr>
              <w:jc w:val="center"/>
              <w:rPr>
                <w:rFonts w:ascii="Aptos" w:hAnsi="Aptos"/>
                <w:b/>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63B102FB" w14:textId="77777777" w:rsidR="00E62D89" w:rsidRPr="00FF0CA9" w:rsidRDefault="00E62D89" w:rsidP="00000E25">
            <w:pPr>
              <w:jc w:val="center"/>
              <w:rPr>
                <w:rFonts w:ascii="Aptos" w:eastAsia="Calibri" w:hAnsi="Aptos"/>
                <w:color w:val="FF0000"/>
                <w:sz w:val="20"/>
              </w:rPr>
            </w:pPr>
          </w:p>
        </w:tc>
      </w:tr>
      <w:tr w:rsidR="00E62D89" w:rsidRPr="00543356" w14:paraId="2390E534" w14:textId="77777777" w:rsidTr="00122569">
        <w:trPr>
          <w:trHeight w:val="311"/>
          <w:jc w:val="center"/>
        </w:trPr>
        <w:tc>
          <w:tcPr>
            <w:tcW w:w="188" w:type="pct"/>
            <w:vAlign w:val="center"/>
          </w:tcPr>
          <w:p w14:paraId="69FA5789" w14:textId="01F975DC" w:rsidR="00E62D89" w:rsidRPr="00543356" w:rsidRDefault="00E62D89" w:rsidP="00122569">
            <w:pPr>
              <w:jc w:val="center"/>
              <w:rPr>
                <w:rFonts w:ascii="Aptos" w:hAnsi="Aptos"/>
                <w:sz w:val="20"/>
              </w:rPr>
            </w:pPr>
            <w:r w:rsidRPr="00543356">
              <w:rPr>
                <w:rFonts w:ascii="Aptos" w:hAnsi="Aptos"/>
                <w:sz w:val="20"/>
              </w:rPr>
              <w:t>4.</w:t>
            </w:r>
          </w:p>
        </w:tc>
        <w:tc>
          <w:tcPr>
            <w:tcW w:w="349" w:type="pct"/>
            <w:vAlign w:val="center"/>
          </w:tcPr>
          <w:p w14:paraId="5068D5C0" w14:textId="423B40E1" w:rsidR="00E62D89" w:rsidRPr="00201244" w:rsidRDefault="00E62D89" w:rsidP="00122569">
            <w:pPr>
              <w:jc w:val="center"/>
              <w:rPr>
                <w:rFonts w:ascii="Aptos" w:hAnsi="Aptos"/>
                <w:sz w:val="20"/>
              </w:rPr>
            </w:pPr>
            <w:r w:rsidRPr="00201244">
              <w:rPr>
                <w:rFonts w:ascii="Aptos" w:hAnsi="Aptos" w:cstheme="minorHAnsi"/>
                <w:sz w:val="20"/>
              </w:rPr>
              <w:t>20 01 39</w:t>
            </w:r>
          </w:p>
        </w:tc>
        <w:tc>
          <w:tcPr>
            <w:tcW w:w="870" w:type="pct"/>
            <w:vAlign w:val="center"/>
          </w:tcPr>
          <w:p w14:paraId="60DD1079" w14:textId="7634D565" w:rsidR="00E62D89" w:rsidRPr="00201244" w:rsidRDefault="00E62D89" w:rsidP="00122569">
            <w:pPr>
              <w:jc w:val="center"/>
              <w:rPr>
                <w:rFonts w:ascii="Aptos" w:hAnsi="Aptos" w:cstheme="minorHAnsi"/>
                <w:sz w:val="20"/>
              </w:rPr>
            </w:pPr>
            <w:r w:rsidRPr="00201244">
              <w:rPr>
                <w:rFonts w:ascii="Aptos" w:hAnsi="Aptos" w:cstheme="minorHAnsi"/>
                <w:sz w:val="20"/>
              </w:rPr>
              <w:t>Plastikai</w:t>
            </w:r>
          </w:p>
        </w:tc>
        <w:tc>
          <w:tcPr>
            <w:tcW w:w="877" w:type="pct"/>
            <w:vAlign w:val="center"/>
          </w:tcPr>
          <w:p w14:paraId="1BCDD71D" w14:textId="3A758710" w:rsidR="00E62D89" w:rsidRPr="00271F63" w:rsidRDefault="00E62D89" w:rsidP="00122569">
            <w:pPr>
              <w:jc w:val="center"/>
              <w:rPr>
                <w:rFonts w:ascii="Aptos" w:hAnsi="Aptos" w:cstheme="minorHAnsi"/>
                <w:sz w:val="20"/>
              </w:rPr>
            </w:pPr>
            <w:r w:rsidRPr="00271F63">
              <w:rPr>
                <w:rFonts w:ascii="Aptos" w:hAnsi="Aptos" w:cstheme="minorHAnsi"/>
                <w:sz w:val="20"/>
              </w:rPr>
              <w:t>Plastikai</w:t>
            </w:r>
          </w:p>
        </w:tc>
        <w:tc>
          <w:tcPr>
            <w:tcW w:w="1742" w:type="pct"/>
            <w:vAlign w:val="center"/>
          </w:tcPr>
          <w:p w14:paraId="42C22F41" w14:textId="37CC952D" w:rsidR="00E62D89" w:rsidRPr="004204B7" w:rsidRDefault="00E62D89" w:rsidP="00122569">
            <w:pPr>
              <w:jc w:val="center"/>
              <w:rPr>
                <w:rFonts w:ascii="Aptos" w:hAnsi="Aptos"/>
                <w:b/>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2E9BA18A" w14:textId="20CDB6C2" w:rsidR="00E62D89" w:rsidRPr="00FF0CA9" w:rsidRDefault="00E62D89" w:rsidP="00122569">
            <w:pPr>
              <w:jc w:val="center"/>
              <w:rPr>
                <w:rFonts w:ascii="Aptos" w:eastAsia="Calibri" w:hAnsi="Aptos"/>
                <w:color w:val="FF0000"/>
                <w:sz w:val="20"/>
              </w:rPr>
            </w:pPr>
          </w:p>
        </w:tc>
      </w:tr>
      <w:tr w:rsidR="00E62D89" w:rsidRPr="00543356" w14:paraId="5BDD02A5" w14:textId="77777777" w:rsidTr="00122569">
        <w:trPr>
          <w:trHeight w:val="311"/>
          <w:jc w:val="center"/>
        </w:trPr>
        <w:tc>
          <w:tcPr>
            <w:tcW w:w="188" w:type="pct"/>
            <w:vAlign w:val="center"/>
          </w:tcPr>
          <w:p w14:paraId="10AA1E1E" w14:textId="44EE7B41" w:rsidR="00E62D89" w:rsidRPr="00543356" w:rsidRDefault="00E62D89" w:rsidP="00122569">
            <w:pPr>
              <w:jc w:val="center"/>
              <w:rPr>
                <w:rFonts w:ascii="Aptos" w:hAnsi="Aptos"/>
                <w:sz w:val="20"/>
              </w:rPr>
            </w:pPr>
            <w:r w:rsidRPr="00543356">
              <w:rPr>
                <w:rFonts w:ascii="Aptos" w:hAnsi="Aptos"/>
                <w:sz w:val="20"/>
              </w:rPr>
              <w:t>5.</w:t>
            </w:r>
          </w:p>
        </w:tc>
        <w:tc>
          <w:tcPr>
            <w:tcW w:w="349" w:type="pct"/>
            <w:vAlign w:val="center"/>
          </w:tcPr>
          <w:p w14:paraId="15AA0B23" w14:textId="36EA9661" w:rsidR="00E62D89" w:rsidRPr="00201244" w:rsidRDefault="00E62D89" w:rsidP="00122569">
            <w:pPr>
              <w:jc w:val="center"/>
              <w:rPr>
                <w:rFonts w:ascii="Aptos" w:hAnsi="Aptos"/>
                <w:sz w:val="20"/>
              </w:rPr>
            </w:pPr>
            <w:r w:rsidRPr="00201244">
              <w:rPr>
                <w:rFonts w:ascii="Aptos" w:hAnsi="Aptos" w:cstheme="minorHAnsi"/>
                <w:sz w:val="20"/>
              </w:rPr>
              <w:t>20 01 40</w:t>
            </w:r>
          </w:p>
        </w:tc>
        <w:tc>
          <w:tcPr>
            <w:tcW w:w="870" w:type="pct"/>
            <w:vAlign w:val="center"/>
          </w:tcPr>
          <w:p w14:paraId="3779EA13" w14:textId="6097CC05" w:rsidR="00E62D89" w:rsidRPr="00201244" w:rsidRDefault="00E62D89" w:rsidP="00122569">
            <w:pPr>
              <w:jc w:val="center"/>
              <w:rPr>
                <w:rFonts w:ascii="Aptos" w:hAnsi="Aptos"/>
                <w:sz w:val="20"/>
              </w:rPr>
            </w:pPr>
            <w:r w:rsidRPr="00201244">
              <w:rPr>
                <w:rFonts w:ascii="Aptos" w:hAnsi="Aptos" w:cstheme="minorHAnsi"/>
                <w:sz w:val="20"/>
              </w:rPr>
              <w:t>Metalai</w:t>
            </w:r>
          </w:p>
        </w:tc>
        <w:tc>
          <w:tcPr>
            <w:tcW w:w="877" w:type="pct"/>
            <w:vAlign w:val="center"/>
          </w:tcPr>
          <w:p w14:paraId="5B15A2C2" w14:textId="49CB4A80" w:rsidR="00E62D89" w:rsidRPr="00271F63" w:rsidRDefault="00E62D89" w:rsidP="00122569">
            <w:pPr>
              <w:jc w:val="center"/>
              <w:rPr>
                <w:rFonts w:ascii="Aptos" w:hAnsi="Aptos"/>
                <w:color w:val="00B050"/>
                <w:sz w:val="20"/>
              </w:rPr>
            </w:pPr>
            <w:r w:rsidRPr="00271F63">
              <w:rPr>
                <w:rFonts w:ascii="Aptos" w:hAnsi="Aptos" w:cstheme="minorHAnsi"/>
                <w:sz w:val="20"/>
              </w:rPr>
              <w:t>Metalai</w:t>
            </w:r>
          </w:p>
        </w:tc>
        <w:tc>
          <w:tcPr>
            <w:tcW w:w="1742" w:type="pct"/>
            <w:vAlign w:val="center"/>
          </w:tcPr>
          <w:p w14:paraId="6811CDBB" w14:textId="3E83C361" w:rsidR="00E62D89" w:rsidRPr="004204B7" w:rsidRDefault="00E62D89" w:rsidP="00122569">
            <w:pPr>
              <w:jc w:val="center"/>
              <w:rPr>
                <w:rFonts w:ascii="Aptos" w:hAnsi="Aptos"/>
                <w:b/>
                <w:color w:val="00B050"/>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0E0E764C" w14:textId="4F44E338" w:rsidR="00E62D89" w:rsidRPr="00FF0CA9" w:rsidRDefault="00E62D89" w:rsidP="00122569">
            <w:pPr>
              <w:jc w:val="center"/>
              <w:rPr>
                <w:rFonts w:ascii="Aptos" w:eastAsia="Calibri" w:hAnsi="Aptos"/>
                <w:color w:val="FF0000"/>
                <w:sz w:val="20"/>
              </w:rPr>
            </w:pPr>
          </w:p>
        </w:tc>
      </w:tr>
      <w:tr w:rsidR="00E62D89" w:rsidRPr="00543356" w14:paraId="240D1245" w14:textId="77777777" w:rsidTr="00122569">
        <w:trPr>
          <w:trHeight w:val="311"/>
          <w:jc w:val="center"/>
        </w:trPr>
        <w:tc>
          <w:tcPr>
            <w:tcW w:w="188" w:type="pct"/>
            <w:vAlign w:val="center"/>
          </w:tcPr>
          <w:p w14:paraId="5C4249F3" w14:textId="4F26C173" w:rsidR="00E62D89" w:rsidRPr="00543356" w:rsidRDefault="00E62D89" w:rsidP="00122569">
            <w:pPr>
              <w:jc w:val="center"/>
              <w:rPr>
                <w:rFonts w:ascii="Aptos" w:hAnsi="Aptos"/>
                <w:sz w:val="20"/>
              </w:rPr>
            </w:pPr>
            <w:r w:rsidRPr="00543356">
              <w:rPr>
                <w:rFonts w:ascii="Aptos" w:hAnsi="Aptos"/>
                <w:sz w:val="20"/>
              </w:rPr>
              <w:t>6.</w:t>
            </w:r>
          </w:p>
        </w:tc>
        <w:tc>
          <w:tcPr>
            <w:tcW w:w="349" w:type="pct"/>
            <w:vAlign w:val="center"/>
          </w:tcPr>
          <w:p w14:paraId="761BCB49" w14:textId="02B71E9D" w:rsidR="00E62D89" w:rsidRPr="00E868A1" w:rsidRDefault="00E62D89" w:rsidP="00122569">
            <w:pPr>
              <w:jc w:val="center"/>
              <w:rPr>
                <w:rFonts w:ascii="Aptos" w:hAnsi="Aptos"/>
                <w:sz w:val="20"/>
              </w:rPr>
            </w:pPr>
            <w:r w:rsidRPr="00201244">
              <w:rPr>
                <w:rFonts w:ascii="Aptos" w:hAnsi="Aptos" w:cstheme="minorHAnsi"/>
                <w:sz w:val="20"/>
              </w:rPr>
              <w:t>16 06 05</w:t>
            </w:r>
            <w:r>
              <w:rPr>
                <w:rFonts w:ascii="Aptos" w:hAnsi="Aptos" w:cstheme="minorHAnsi"/>
                <w:sz w:val="20"/>
                <w:vertAlign w:val="superscript"/>
              </w:rPr>
              <w:t>1</w:t>
            </w:r>
          </w:p>
        </w:tc>
        <w:tc>
          <w:tcPr>
            <w:tcW w:w="870" w:type="pct"/>
            <w:vAlign w:val="center"/>
          </w:tcPr>
          <w:p w14:paraId="2352B1D2" w14:textId="41C56870" w:rsidR="00E62D89" w:rsidRPr="00201244" w:rsidRDefault="00E62D89" w:rsidP="00122569">
            <w:pPr>
              <w:jc w:val="center"/>
              <w:rPr>
                <w:rFonts w:ascii="Aptos" w:hAnsi="Aptos"/>
                <w:sz w:val="20"/>
              </w:rPr>
            </w:pPr>
            <w:r w:rsidRPr="00201244">
              <w:rPr>
                <w:rFonts w:ascii="Aptos" w:hAnsi="Aptos" w:cstheme="minorHAnsi"/>
                <w:sz w:val="20"/>
              </w:rPr>
              <w:t>Kitos baterijos ir akumuliatoriai</w:t>
            </w:r>
          </w:p>
        </w:tc>
        <w:tc>
          <w:tcPr>
            <w:tcW w:w="877" w:type="pct"/>
            <w:vAlign w:val="center"/>
          </w:tcPr>
          <w:p w14:paraId="367C9A55" w14:textId="16F5FA9A" w:rsidR="00E62D89" w:rsidRPr="00271F63" w:rsidRDefault="00E62D89" w:rsidP="00122569">
            <w:pPr>
              <w:jc w:val="center"/>
              <w:rPr>
                <w:rFonts w:ascii="Aptos" w:hAnsi="Aptos"/>
                <w:color w:val="00B050"/>
                <w:sz w:val="20"/>
              </w:rPr>
            </w:pPr>
            <w:r w:rsidRPr="00271F63">
              <w:rPr>
                <w:rFonts w:ascii="Aptos" w:hAnsi="Aptos" w:cstheme="minorHAnsi"/>
                <w:sz w:val="20"/>
              </w:rPr>
              <w:t>Baterijos ir akumuliatoriai</w:t>
            </w:r>
          </w:p>
        </w:tc>
        <w:tc>
          <w:tcPr>
            <w:tcW w:w="1742" w:type="pct"/>
            <w:vMerge w:val="restart"/>
            <w:vAlign w:val="center"/>
          </w:tcPr>
          <w:p w14:paraId="65398EEF" w14:textId="5FEB2685" w:rsidR="00E62D89" w:rsidRPr="004204B7" w:rsidRDefault="00E62D89" w:rsidP="00122569">
            <w:pPr>
              <w:jc w:val="center"/>
              <w:rPr>
                <w:rFonts w:ascii="Aptos" w:hAnsi="Aptos"/>
                <w:b/>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6C2D61C7" w14:textId="66471030" w:rsidR="00E62D89" w:rsidRDefault="00E62D89" w:rsidP="00122569">
            <w:pPr>
              <w:jc w:val="center"/>
              <w:rPr>
                <w:rFonts w:ascii="Aptos" w:eastAsia="Calibri" w:hAnsi="Aptos"/>
                <w:color w:val="000000" w:themeColor="text1"/>
                <w:sz w:val="20"/>
              </w:rPr>
            </w:pPr>
          </w:p>
        </w:tc>
      </w:tr>
      <w:tr w:rsidR="00E62D89" w:rsidRPr="00543356" w14:paraId="6FAB23EF" w14:textId="77777777" w:rsidTr="00C972F7">
        <w:trPr>
          <w:trHeight w:val="311"/>
          <w:jc w:val="center"/>
        </w:trPr>
        <w:tc>
          <w:tcPr>
            <w:tcW w:w="188" w:type="pct"/>
            <w:vAlign w:val="center"/>
          </w:tcPr>
          <w:p w14:paraId="03873423" w14:textId="007A6293" w:rsidR="00E62D89" w:rsidRPr="00543356" w:rsidRDefault="00E62D89" w:rsidP="00F362D7">
            <w:pPr>
              <w:jc w:val="center"/>
              <w:rPr>
                <w:rFonts w:ascii="Aptos" w:hAnsi="Aptos"/>
                <w:sz w:val="20"/>
              </w:rPr>
            </w:pPr>
            <w:r>
              <w:rPr>
                <w:rFonts w:ascii="Aptos" w:hAnsi="Aptos"/>
                <w:sz w:val="20"/>
              </w:rPr>
              <w:t>7.</w:t>
            </w:r>
          </w:p>
        </w:tc>
        <w:tc>
          <w:tcPr>
            <w:tcW w:w="349" w:type="pct"/>
            <w:vAlign w:val="center"/>
          </w:tcPr>
          <w:p w14:paraId="74E7D54A" w14:textId="02ADC123" w:rsidR="00E62D89" w:rsidRPr="00201244" w:rsidRDefault="00E62D89" w:rsidP="00F362D7">
            <w:pPr>
              <w:jc w:val="center"/>
              <w:rPr>
                <w:rFonts w:ascii="Aptos" w:hAnsi="Aptos" w:cstheme="minorHAnsi"/>
                <w:sz w:val="20"/>
              </w:rPr>
            </w:pPr>
            <w:r w:rsidRPr="004128DF">
              <w:rPr>
                <w:rFonts w:ascii="Aptos" w:hAnsi="Aptos" w:cstheme="minorHAnsi"/>
                <w:sz w:val="20"/>
              </w:rPr>
              <w:t>16 06 12</w:t>
            </w:r>
            <w:r w:rsidRPr="004128DF">
              <w:rPr>
                <w:rFonts w:ascii="Aptos" w:hAnsi="Aptos" w:cstheme="minorHAnsi"/>
                <w:sz w:val="20"/>
                <w:vertAlign w:val="superscript"/>
              </w:rPr>
              <w:t>2</w:t>
            </w:r>
          </w:p>
        </w:tc>
        <w:tc>
          <w:tcPr>
            <w:tcW w:w="870" w:type="pct"/>
          </w:tcPr>
          <w:p w14:paraId="7CEE6905" w14:textId="5ED7164F" w:rsidR="00E62D89" w:rsidRPr="00201244" w:rsidRDefault="00E62D89" w:rsidP="00F362D7">
            <w:pPr>
              <w:jc w:val="center"/>
              <w:rPr>
                <w:rFonts w:ascii="Aptos" w:hAnsi="Aptos" w:cstheme="minorHAnsi"/>
                <w:sz w:val="20"/>
              </w:rPr>
            </w:pPr>
            <w:r w:rsidRPr="00BA221F">
              <w:rPr>
                <w:rFonts w:ascii="Aptos" w:hAnsi="Aptos" w:cstheme="minorHAnsi"/>
                <w:sz w:val="20"/>
              </w:rPr>
              <w:t>kitos natrio baterijų atliekos (išskyrus nurodytas 16 06 10 ir 16 06 11)</w:t>
            </w:r>
          </w:p>
        </w:tc>
        <w:tc>
          <w:tcPr>
            <w:tcW w:w="877" w:type="pct"/>
          </w:tcPr>
          <w:p w14:paraId="613FEFCF" w14:textId="7C7FB030" w:rsidR="00E62D89" w:rsidRPr="00201244" w:rsidRDefault="00E62D89" w:rsidP="00F362D7">
            <w:pPr>
              <w:jc w:val="center"/>
              <w:rPr>
                <w:rFonts w:ascii="Aptos" w:hAnsi="Aptos" w:cstheme="minorHAnsi"/>
                <w:sz w:val="20"/>
              </w:rPr>
            </w:pPr>
            <w:r w:rsidRPr="00BA221F">
              <w:rPr>
                <w:rFonts w:ascii="Aptos" w:hAnsi="Aptos" w:cstheme="minorHAnsi"/>
                <w:sz w:val="20"/>
              </w:rPr>
              <w:t>kitos natrio baterijų atliekos (išskyrus nurodytas 16 06 10 ir 16 06 11)</w:t>
            </w:r>
          </w:p>
        </w:tc>
        <w:tc>
          <w:tcPr>
            <w:tcW w:w="1742" w:type="pct"/>
            <w:vMerge/>
            <w:vAlign w:val="center"/>
          </w:tcPr>
          <w:p w14:paraId="6CDFAFF0" w14:textId="77777777" w:rsidR="00E62D89" w:rsidRPr="004204B7" w:rsidRDefault="00E62D89" w:rsidP="00F362D7">
            <w:pPr>
              <w:jc w:val="center"/>
              <w:rPr>
                <w:rFonts w:ascii="Aptos" w:hAnsi="Aptos"/>
                <w:b/>
                <w:sz w:val="20"/>
              </w:rPr>
            </w:pPr>
          </w:p>
        </w:tc>
        <w:tc>
          <w:tcPr>
            <w:tcW w:w="974" w:type="pct"/>
            <w:vMerge/>
            <w:vAlign w:val="center"/>
          </w:tcPr>
          <w:p w14:paraId="5C6D7EED" w14:textId="77777777" w:rsidR="00E62D89" w:rsidRDefault="00E62D89" w:rsidP="00F362D7">
            <w:pPr>
              <w:jc w:val="center"/>
              <w:rPr>
                <w:rFonts w:ascii="Aptos" w:eastAsia="Calibri" w:hAnsi="Aptos"/>
                <w:color w:val="000000" w:themeColor="text1"/>
                <w:sz w:val="20"/>
              </w:rPr>
            </w:pPr>
          </w:p>
        </w:tc>
      </w:tr>
      <w:tr w:rsidR="00E62D89" w:rsidRPr="00543356" w14:paraId="25F7F596" w14:textId="77777777" w:rsidTr="006E26C1">
        <w:trPr>
          <w:trHeight w:val="311"/>
          <w:jc w:val="center"/>
        </w:trPr>
        <w:tc>
          <w:tcPr>
            <w:tcW w:w="188" w:type="pct"/>
            <w:vAlign w:val="center"/>
          </w:tcPr>
          <w:p w14:paraId="770CA304" w14:textId="343F4451" w:rsidR="00E62D89" w:rsidRPr="00543356" w:rsidRDefault="00E62D89" w:rsidP="00F362D7">
            <w:pPr>
              <w:jc w:val="center"/>
              <w:rPr>
                <w:rFonts w:ascii="Aptos" w:hAnsi="Aptos"/>
                <w:sz w:val="20"/>
              </w:rPr>
            </w:pPr>
            <w:r>
              <w:rPr>
                <w:rFonts w:ascii="Aptos" w:hAnsi="Aptos"/>
                <w:sz w:val="20"/>
              </w:rPr>
              <w:t>8.</w:t>
            </w:r>
          </w:p>
        </w:tc>
        <w:tc>
          <w:tcPr>
            <w:tcW w:w="349" w:type="pct"/>
            <w:vAlign w:val="center"/>
          </w:tcPr>
          <w:p w14:paraId="3AD6C438" w14:textId="499709F6" w:rsidR="00E62D89" w:rsidRPr="00D35C2F" w:rsidRDefault="00E62D89" w:rsidP="00F362D7">
            <w:pPr>
              <w:jc w:val="center"/>
              <w:rPr>
                <w:rFonts w:ascii="Aptos" w:hAnsi="Aptos" w:cstheme="minorHAnsi"/>
                <w:sz w:val="20"/>
                <w:highlight w:val="yellow"/>
              </w:rPr>
            </w:pPr>
            <w:r w:rsidRPr="006F4B77">
              <w:rPr>
                <w:rFonts w:ascii="Aptos" w:hAnsi="Aptos" w:cstheme="minorHAnsi"/>
                <w:sz w:val="20"/>
              </w:rPr>
              <w:t>16 06 15</w:t>
            </w:r>
            <w:r w:rsidRPr="004128DF">
              <w:rPr>
                <w:rFonts w:ascii="Aptos" w:hAnsi="Aptos" w:cstheme="minorHAnsi"/>
                <w:sz w:val="20"/>
                <w:vertAlign w:val="superscript"/>
              </w:rPr>
              <w:t>2</w:t>
            </w:r>
          </w:p>
        </w:tc>
        <w:tc>
          <w:tcPr>
            <w:tcW w:w="870" w:type="pct"/>
          </w:tcPr>
          <w:p w14:paraId="5C32643F" w14:textId="42660B31" w:rsidR="00E62D89" w:rsidRPr="00D35C2F" w:rsidRDefault="00E62D89" w:rsidP="00F362D7">
            <w:pPr>
              <w:jc w:val="center"/>
              <w:rPr>
                <w:rFonts w:ascii="Aptos" w:hAnsi="Aptos" w:cstheme="minorHAnsi"/>
                <w:sz w:val="20"/>
                <w:highlight w:val="yellow"/>
              </w:rPr>
            </w:pPr>
            <w:r w:rsidRPr="006F4B77">
              <w:rPr>
                <w:rFonts w:ascii="Aptos" w:hAnsi="Aptos" w:cstheme="minorHAnsi"/>
                <w:sz w:val="20"/>
              </w:rPr>
              <w:t>kitur neapibūdintos baterijų atliekos (išskyrus nurodytas 16 06 12 ir 16 06 14)</w:t>
            </w:r>
          </w:p>
        </w:tc>
        <w:tc>
          <w:tcPr>
            <w:tcW w:w="877" w:type="pct"/>
          </w:tcPr>
          <w:p w14:paraId="143C9ECE" w14:textId="5FC8350F" w:rsidR="00E62D89" w:rsidRPr="00D35C2F" w:rsidRDefault="00E62D89" w:rsidP="00F362D7">
            <w:pPr>
              <w:jc w:val="center"/>
              <w:rPr>
                <w:rFonts w:ascii="Aptos" w:hAnsi="Aptos" w:cstheme="minorHAnsi"/>
                <w:sz w:val="20"/>
                <w:highlight w:val="yellow"/>
              </w:rPr>
            </w:pPr>
            <w:r w:rsidRPr="006F4B77">
              <w:rPr>
                <w:rFonts w:ascii="Aptos" w:hAnsi="Aptos" w:cstheme="minorHAnsi"/>
                <w:sz w:val="20"/>
              </w:rPr>
              <w:t>kitur neapibūdintos baterijų atliekos (išskyrus nurodytas 16 06 12 ir 16 06 14)</w:t>
            </w:r>
          </w:p>
        </w:tc>
        <w:tc>
          <w:tcPr>
            <w:tcW w:w="1742" w:type="pct"/>
            <w:vMerge/>
            <w:vAlign w:val="center"/>
          </w:tcPr>
          <w:p w14:paraId="74A4F71C" w14:textId="77777777" w:rsidR="00E62D89" w:rsidRPr="004204B7" w:rsidRDefault="00E62D89" w:rsidP="00F362D7">
            <w:pPr>
              <w:jc w:val="center"/>
              <w:rPr>
                <w:rFonts w:ascii="Aptos" w:hAnsi="Aptos"/>
                <w:b/>
                <w:sz w:val="20"/>
              </w:rPr>
            </w:pPr>
          </w:p>
        </w:tc>
        <w:tc>
          <w:tcPr>
            <w:tcW w:w="974" w:type="pct"/>
            <w:vMerge/>
            <w:vAlign w:val="center"/>
          </w:tcPr>
          <w:p w14:paraId="77A8E8CD" w14:textId="77777777" w:rsidR="00E62D89" w:rsidRDefault="00E62D89" w:rsidP="00F362D7">
            <w:pPr>
              <w:jc w:val="center"/>
              <w:rPr>
                <w:rFonts w:ascii="Aptos" w:eastAsia="Calibri" w:hAnsi="Aptos"/>
                <w:color w:val="000000" w:themeColor="text1"/>
                <w:sz w:val="20"/>
              </w:rPr>
            </w:pPr>
          </w:p>
        </w:tc>
      </w:tr>
      <w:tr w:rsidR="00E62D89" w:rsidRPr="00543356" w14:paraId="669A6581" w14:textId="77777777" w:rsidTr="006E26C1">
        <w:trPr>
          <w:trHeight w:val="311"/>
          <w:jc w:val="center"/>
        </w:trPr>
        <w:tc>
          <w:tcPr>
            <w:tcW w:w="188" w:type="pct"/>
            <w:vAlign w:val="center"/>
          </w:tcPr>
          <w:p w14:paraId="74406C8F" w14:textId="03B3BB59" w:rsidR="00E62D89" w:rsidRPr="00543356" w:rsidRDefault="00E62D89" w:rsidP="00F362D7">
            <w:pPr>
              <w:jc w:val="center"/>
              <w:rPr>
                <w:rFonts w:ascii="Aptos" w:hAnsi="Aptos"/>
                <w:sz w:val="20"/>
              </w:rPr>
            </w:pPr>
            <w:r>
              <w:rPr>
                <w:rFonts w:ascii="Aptos" w:hAnsi="Aptos"/>
                <w:sz w:val="20"/>
              </w:rPr>
              <w:t>9.</w:t>
            </w:r>
          </w:p>
        </w:tc>
        <w:tc>
          <w:tcPr>
            <w:tcW w:w="349" w:type="pct"/>
            <w:vAlign w:val="center"/>
          </w:tcPr>
          <w:p w14:paraId="66919C83" w14:textId="1EA86D9F" w:rsidR="00E62D89" w:rsidRPr="00D35C2F" w:rsidRDefault="00E62D89" w:rsidP="00F362D7">
            <w:pPr>
              <w:jc w:val="center"/>
              <w:rPr>
                <w:rFonts w:ascii="Aptos" w:hAnsi="Aptos" w:cstheme="minorHAnsi"/>
                <w:sz w:val="20"/>
                <w:highlight w:val="yellow"/>
              </w:rPr>
            </w:pPr>
            <w:r w:rsidRPr="006F4B77">
              <w:rPr>
                <w:rFonts w:ascii="Aptos" w:hAnsi="Aptos" w:cstheme="minorHAnsi"/>
                <w:sz w:val="20"/>
              </w:rPr>
              <w:t>16 06 23</w:t>
            </w:r>
            <w:r w:rsidRPr="004128DF">
              <w:rPr>
                <w:rFonts w:ascii="Aptos" w:hAnsi="Aptos" w:cstheme="minorHAnsi"/>
                <w:sz w:val="20"/>
                <w:vertAlign w:val="superscript"/>
              </w:rPr>
              <w:t>2</w:t>
            </w:r>
          </w:p>
        </w:tc>
        <w:tc>
          <w:tcPr>
            <w:tcW w:w="870" w:type="pct"/>
          </w:tcPr>
          <w:p w14:paraId="7B2E4373" w14:textId="3E823930" w:rsidR="00E62D89" w:rsidRPr="00D35C2F" w:rsidRDefault="00E62D89" w:rsidP="00F362D7">
            <w:pPr>
              <w:jc w:val="center"/>
              <w:rPr>
                <w:rFonts w:ascii="Aptos" w:hAnsi="Aptos" w:cstheme="minorHAnsi"/>
                <w:sz w:val="20"/>
                <w:highlight w:val="yellow"/>
              </w:rPr>
            </w:pPr>
            <w:r w:rsidRPr="001B768F">
              <w:rPr>
                <w:rFonts w:ascii="Aptos" w:hAnsi="Aptos" w:cstheme="minorHAnsi"/>
                <w:sz w:val="20"/>
              </w:rPr>
              <w:t>švino rūgštinių baterijų gamybos atliekos, nenurodytos 16 06 22</w:t>
            </w:r>
          </w:p>
        </w:tc>
        <w:tc>
          <w:tcPr>
            <w:tcW w:w="877" w:type="pct"/>
          </w:tcPr>
          <w:p w14:paraId="38DE8844" w14:textId="24D8CAC5" w:rsidR="00E62D89" w:rsidRPr="00D35C2F" w:rsidRDefault="00E62D89" w:rsidP="00F362D7">
            <w:pPr>
              <w:jc w:val="center"/>
              <w:rPr>
                <w:rFonts w:ascii="Aptos" w:hAnsi="Aptos" w:cstheme="minorHAnsi"/>
                <w:sz w:val="20"/>
                <w:highlight w:val="yellow"/>
              </w:rPr>
            </w:pPr>
            <w:r w:rsidRPr="001B768F">
              <w:rPr>
                <w:rFonts w:ascii="Aptos" w:hAnsi="Aptos" w:cstheme="minorHAnsi"/>
                <w:sz w:val="20"/>
              </w:rPr>
              <w:t>švino rūgštinių baterijų gamybos atliekos, nenurodytos 16 06 22</w:t>
            </w:r>
          </w:p>
        </w:tc>
        <w:tc>
          <w:tcPr>
            <w:tcW w:w="1742" w:type="pct"/>
            <w:vMerge/>
            <w:vAlign w:val="center"/>
          </w:tcPr>
          <w:p w14:paraId="4C1E6B59" w14:textId="77777777" w:rsidR="00E62D89" w:rsidRPr="004204B7" w:rsidRDefault="00E62D89" w:rsidP="00F362D7">
            <w:pPr>
              <w:jc w:val="center"/>
              <w:rPr>
                <w:rFonts w:ascii="Aptos" w:hAnsi="Aptos"/>
                <w:b/>
                <w:sz w:val="20"/>
              </w:rPr>
            </w:pPr>
          </w:p>
        </w:tc>
        <w:tc>
          <w:tcPr>
            <w:tcW w:w="974" w:type="pct"/>
            <w:vMerge/>
            <w:vAlign w:val="center"/>
          </w:tcPr>
          <w:p w14:paraId="46091C95" w14:textId="77777777" w:rsidR="00E62D89" w:rsidRDefault="00E62D89" w:rsidP="00F362D7">
            <w:pPr>
              <w:jc w:val="center"/>
              <w:rPr>
                <w:rFonts w:ascii="Aptos" w:eastAsia="Calibri" w:hAnsi="Aptos"/>
                <w:color w:val="000000" w:themeColor="text1"/>
                <w:sz w:val="20"/>
              </w:rPr>
            </w:pPr>
          </w:p>
        </w:tc>
      </w:tr>
      <w:tr w:rsidR="00E62D89" w:rsidRPr="00543356" w14:paraId="56D14CEE" w14:textId="77777777" w:rsidTr="006E26C1">
        <w:trPr>
          <w:trHeight w:val="311"/>
          <w:jc w:val="center"/>
        </w:trPr>
        <w:tc>
          <w:tcPr>
            <w:tcW w:w="188" w:type="pct"/>
            <w:vAlign w:val="center"/>
          </w:tcPr>
          <w:p w14:paraId="1E0099DC" w14:textId="537D1C44" w:rsidR="00E62D89" w:rsidRPr="00543356" w:rsidRDefault="00E62D89" w:rsidP="00F362D7">
            <w:pPr>
              <w:jc w:val="center"/>
              <w:rPr>
                <w:rFonts w:ascii="Aptos" w:hAnsi="Aptos"/>
                <w:sz w:val="20"/>
              </w:rPr>
            </w:pPr>
            <w:r>
              <w:rPr>
                <w:rFonts w:ascii="Aptos" w:hAnsi="Aptos"/>
                <w:sz w:val="20"/>
              </w:rPr>
              <w:t>10.</w:t>
            </w:r>
          </w:p>
        </w:tc>
        <w:tc>
          <w:tcPr>
            <w:tcW w:w="349" w:type="pct"/>
            <w:vAlign w:val="center"/>
          </w:tcPr>
          <w:p w14:paraId="181B3F34" w14:textId="2BE7A35C" w:rsidR="00E62D89" w:rsidRPr="00D35C2F" w:rsidRDefault="00E62D89" w:rsidP="00F362D7">
            <w:pPr>
              <w:jc w:val="center"/>
              <w:rPr>
                <w:rFonts w:ascii="Aptos" w:hAnsi="Aptos" w:cstheme="minorHAnsi"/>
                <w:sz w:val="20"/>
                <w:highlight w:val="yellow"/>
              </w:rPr>
            </w:pPr>
            <w:r w:rsidRPr="00B71E84">
              <w:rPr>
                <w:rFonts w:ascii="Aptos" w:hAnsi="Aptos" w:cstheme="minorHAnsi"/>
                <w:sz w:val="20"/>
              </w:rPr>
              <w:t>16 06 25</w:t>
            </w:r>
            <w:r w:rsidRPr="004128DF">
              <w:rPr>
                <w:rFonts w:ascii="Aptos" w:hAnsi="Aptos" w:cstheme="minorHAnsi"/>
                <w:sz w:val="20"/>
                <w:vertAlign w:val="superscript"/>
              </w:rPr>
              <w:t>2</w:t>
            </w:r>
          </w:p>
        </w:tc>
        <w:tc>
          <w:tcPr>
            <w:tcW w:w="870" w:type="pct"/>
          </w:tcPr>
          <w:p w14:paraId="68545CCB" w14:textId="7072D84F" w:rsidR="00E62D89" w:rsidRPr="00D35C2F" w:rsidRDefault="00E62D89" w:rsidP="00F362D7">
            <w:pPr>
              <w:jc w:val="center"/>
              <w:rPr>
                <w:rFonts w:ascii="Aptos" w:hAnsi="Aptos" w:cstheme="minorHAnsi"/>
                <w:sz w:val="20"/>
                <w:highlight w:val="yellow"/>
              </w:rPr>
            </w:pPr>
            <w:r w:rsidRPr="00B71E84">
              <w:rPr>
                <w:rFonts w:ascii="Aptos" w:hAnsi="Aptos" w:cstheme="minorHAnsi"/>
                <w:sz w:val="20"/>
              </w:rPr>
              <w:t>ličio baterijų gamybos atliekos, nenurodytos 16 06 24 (pvz., anodų pjaustymo atliekos)</w:t>
            </w:r>
          </w:p>
        </w:tc>
        <w:tc>
          <w:tcPr>
            <w:tcW w:w="877" w:type="pct"/>
          </w:tcPr>
          <w:p w14:paraId="0778CCB7" w14:textId="00E15161" w:rsidR="00E62D89" w:rsidRPr="00D35C2F" w:rsidRDefault="00E62D89" w:rsidP="00F362D7">
            <w:pPr>
              <w:jc w:val="center"/>
              <w:rPr>
                <w:rFonts w:ascii="Aptos" w:hAnsi="Aptos" w:cstheme="minorHAnsi"/>
                <w:sz w:val="20"/>
                <w:highlight w:val="yellow"/>
              </w:rPr>
            </w:pPr>
            <w:r w:rsidRPr="00B71E84">
              <w:rPr>
                <w:rFonts w:ascii="Aptos" w:hAnsi="Aptos" w:cstheme="minorHAnsi"/>
                <w:sz w:val="20"/>
              </w:rPr>
              <w:t>ličio baterijų gamybos atliekos, nenurodytos 16 06 24 (pvz., anodų pjaustymo atliekos)</w:t>
            </w:r>
          </w:p>
        </w:tc>
        <w:tc>
          <w:tcPr>
            <w:tcW w:w="1742" w:type="pct"/>
            <w:vMerge/>
            <w:vAlign w:val="center"/>
          </w:tcPr>
          <w:p w14:paraId="40522A59" w14:textId="77777777" w:rsidR="00E62D89" w:rsidRPr="004204B7" w:rsidRDefault="00E62D89" w:rsidP="00F362D7">
            <w:pPr>
              <w:jc w:val="center"/>
              <w:rPr>
                <w:rFonts w:ascii="Aptos" w:hAnsi="Aptos"/>
                <w:b/>
                <w:sz w:val="20"/>
              </w:rPr>
            </w:pPr>
          </w:p>
        </w:tc>
        <w:tc>
          <w:tcPr>
            <w:tcW w:w="974" w:type="pct"/>
            <w:vMerge/>
            <w:vAlign w:val="center"/>
          </w:tcPr>
          <w:p w14:paraId="2B2F7612" w14:textId="77777777" w:rsidR="00E62D89" w:rsidRDefault="00E62D89" w:rsidP="00F362D7">
            <w:pPr>
              <w:jc w:val="center"/>
              <w:rPr>
                <w:rFonts w:ascii="Aptos" w:eastAsia="Calibri" w:hAnsi="Aptos"/>
                <w:color w:val="000000" w:themeColor="text1"/>
                <w:sz w:val="20"/>
              </w:rPr>
            </w:pPr>
          </w:p>
        </w:tc>
      </w:tr>
      <w:tr w:rsidR="00E62D89" w:rsidRPr="00543356" w14:paraId="417578B9" w14:textId="77777777" w:rsidTr="006E26C1">
        <w:trPr>
          <w:trHeight w:val="311"/>
          <w:jc w:val="center"/>
        </w:trPr>
        <w:tc>
          <w:tcPr>
            <w:tcW w:w="188" w:type="pct"/>
            <w:vAlign w:val="center"/>
          </w:tcPr>
          <w:p w14:paraId="17615F96" w14:textId="3ABA9F65" w:rsidR="00E62D89" w:rsidRPr="00543356" w:rsidRDefault="00E62D89" w:rsidP="00F362D7">
            <w:pPr>
              <w:jc w:val="center"/>
              <w:rPr>
                <w:rFonts w:ascii="Aptos" w:hAnsi="Aptos"/>
                <w:sz w:val="20"/>
              </w:rPr>
            </w:pPr>
            <w:r>
              <w:rPr>
                <w:rFonts w:ascii="Aptos" w:hAnsi="Aptos"/>
                <w:sz w:val="20"/>
              </w:rPr>
              <w:t>11.</w:t>
            </w:r>
          </w:p>
        </w:tc>
        <w:tc>
          <w:tcPr>
            <w:tcW w:w="349" w:type="pct"/>
            <w:vAlign w:val="center"/>
          </w:tcPr>
          <w:p w14:paraId="0D9CBCE3" w14:textId="5EFBA152" w:rsidR="00E62D89" w:rsidRPr="00D35C2F" w:rsidRDefault="00E62D89" w:rsidP="00F362D7">
            <w:pPr>
              <w:jc w:val="center"/>
              <w:rPr>
                <w:rFonts w:ascii="Aptos" w:hAnsi="Aptos" w:cstheme="minorHAnsi"/>
                <w:sz w:val="20"/>
                <w:highlight w:val="yellow"/>
              </w:rPr>
            </w:pPr>
            <w:r w:rsidRPr="00B71E84">
              <w:rPr>
                <w:rFonts w:ascii="Aptos" w:hAnsi="Aptos" w:cstheme="minorHAnsi"/>
                <w:sz w:val="20"/>
              </w:rPr>
              <w:t>16 06 27</w:t>
            </w:r>
            <w:r w:rsidRPr="004128DF">
              <w:rPr>
                <w:rFonts w:ascii="Aptos" w:hAnsi="Aptos" w:cstheme="minorHAnsi"/>
                <w:sz w:val="20"/>
                <w:vertAlign w:val="superscript"/>
              </w:rPr>
              <w:t>2</w:t>
            </w:r>
          </w:p>
        </w:tc>
        <w:tc>
          <w:tcPr>
            <w:tcW w:w="870" w:type="pct"/>
          </w:tcPr>
          <w:p w14:paraId="5106F734" w14:textId="7668B1A3" w:rsidR="00E62D89" w:rsidRPr="00D35C2F" w:rsidRDefault="00E62D89" w:rsidP="00F362D7">
            <w:pPr>
              <w:jc w:val="center"/>
              <w:rPr>
                <w:rFonts w:ascii="Aptos" w:hAnsi="Aptos" w:cstheme="minorHAnsi"/>
                <w:sz w:val="20"/>
                <w:highlight w:val="yellow"/>
              </w:rPr>
            </w:pPr>
            <w:r w:rsidRPr="007C755E">
              <w:rPr>
                <w:rFonts w:ascii="Aptos" w:hAnsi="Aptos" w:cstheme="minorHAnsi"/>
                <w:sz w:val="20"/>
              </w:rPr>
              <w:t>nikelio baterijų gamybos atliekos, nenurodytos 16 06 26</w:t>
            </w:r>
          </w:p>
        </w:tc>
        <w:tc>
          <w:tcPr>
            <w:tcW w:w="877" w:type="pct"/>
          </w:tcPr>
          <w:p w14:paraId="13465C36" w14:textId="2973A045" w:rsidR="00E62D89" w:rsidRPr="00D35C2F" w:rsidRDefault="00E62D89" w:rsidP="00F362D7">
            <w:pPr>
              <w:jc w:val="center"/>
              <w:rPr>
                <w:rFonts w:ascii="Aptos" w:hAnsi="Aptos" w:cstheme="minorHAnsi"/>
                <w:sz w:val="20"/>
                <w:highlight w:val="yellow"/>
              </w:rPr>
            </w:pPr>
            <w:r w:rsidRPr="007C755E">
              <w:rPr>
                <w:rFonts w:ascii="Aptos" w:hAnsi="Aptos" w:cstheme="minorHAnsi"/>
                <w:sz w:val="20"/>
              </w:rPr>
              <w:t>nikelio baterijų gamybos atliekos, nenurodytos 16 06 26</w:t>
            </w:r>
          </w:p>
        </w:tc>
        <w:tc>
          <w:tcPr>
            <w:tcW w:w="1742" w:type="pct"/>
            <w:vMerge/>
            <w:vAlign w:val="center"/>
          </w:tcPr>
          <w:p w14:paraId="0D4C40B0" w14:textId="77777777" w:rsidR="00E62D89" w:rsidRPr="004204B7" w:rsidRDefault="00E62D89" w:rsidP="00F362D7">
            <w:pPr>
              <w:jc w:val="center"/>
              <w:rPr>
                <w:rFonts w:ascii="Aptos" w:hAnsi="Aptos"/>
                <w:b/>
                <w:sz w:val="20"/>
              </w:rPr>
            </w:pPr>
          </w:p>
        </w:tc>
        <w:tc>
          <w:tcPr>
            <w:tcW w:w="974" w:type="pct"/>
            <w:vMerge/>
            <w:vAlign w:val="center"/>
          </w:tcPr>
          <w:p w14:paraId="415A54D6" w14:textId="77777777" w:rsidR="00E62D89" w:rsidRDefault="00E62D89" w:rsidP="00F362D7">
            <w:pPr>
              <w:jc w:val="center"/>
              <w:rPr>
                <w:rFonts w:ascii="Aptos" w:eastAsia="Calibri" w:hAnsi="Aptos"/>
                <w:color w:val="000000" w:themeColor="text1"/>
                <w:sz w:val="20"/>
              </w:rPr>
            </w:pPr>
          </w:p>
        </w:tc>
      </w:tr>
      <w:tr w:rsidR="00E62D89" w:rsidRPr="00543356" w14:paraId="413CCE86" w14:textId="77777777" w:rsidTr="006E26C1">
        <w:trPr>
          <w:trHeight w:val="311"/>
          <w:jc w:val="center"/>
        </w:trPr>
        <w:tc>
          <w:tcPr>
            <w:tcW w:w="188" w:type="pct"/>
            <w:vAlign w:val="center"/>
          </w:tcPr>
          <w:p w14:paraId="7095EAB3" w14:textId="7400C3D1" w:rsidR="00E62D89" w:rsidRPr="00543356" w:rsidRDefault="00E62D89" w:rsidP="00F362D7">
            <w:pPr>
              <w:jc w:val="center"/>
              <w:rPr>
                <w:rFonts w:ascii="Aptos" w:hAnsi="Aptos"/>
                <w:sz w:val="20"/>
              </w:rPr>
            </w:pPr>
            <w:r>
              <w:rPr>
                <w:rFonts w:ascii="Aptos" w:hAnsi="Aptos"/>
                <w:sz w:val="20"/>
              </w:rPr>
              <w:lastRenderedPageBreak/>
              <w:t>12.</w:t>
            </w:r>
          </w:p>
        </w:tc>
        <w:tc>
          <w:tcPr>
            <w:tcW w:w="349" w:type="pct"/>
            <w:vAlign w:val="center"/>
          </w:tcPr>
          <w:p w14:paraId="4259C02D" w14:textId="53D839D4" w:rsidR="00E62D89" w:rsidRPr="00D35C2F" w:rsidRDefault="00E62D89" w:rsidP="00F362D7">
            <w:pPr>
              <w:jc w:val="center"/>
              <w:rPr>
                <w:rFonts w:ascii="Aptos" w:hAnsi="Aptos" w:cstheme="minorHAnsi"/>
                <w:sz w:val="20"/>
                <w:highlight w:val="yellow"/>
              </w:rPr>
            </w:pPr>
            <w:r w:rsidRPr="007C755E">
              <w:rPr>
                <w:rFonts w:ascii="Aptos" w:hAnsi="Aptos" w:cstheme="minorHAnsi"/>
                <w:sz w:val="20"/>
              </w:rPr>
              <w:t>16 06 29</w:t>
            </w:r>
            <w:r w:rsidRPr="004128DF">
              <w:rPr>
                <w:rFonts w:ascii="Aptos" w:hAnsi="Aptos" w:cstheme="minorHAnsi"/>
                <w:sz w:val="20"/>
                <w:vertAlign w:val="superscript"/>
              </w:rPr>
              <w:t>2</w:t>
            </w:r>
          </w:p>
        </w:tc>
        <w:tc>
          <w:tcPr>
            <w:tcW w:w="870" w:type="pct"/>
          </w:tcPr>
          <w:p w14:paraId="082E4E99" w14:textId="292F4DCA" w:rsidR="00E62D89" w:rsidRPr="00D35C2F" w:rsidRDefault="00E62D89" w:rsidP="00F362D7">
            <w:pPr>
              <w:jc w:val="center"/>
              <w:rPr>
                <w:rFonts w:ascii="Aptos" w:hAnsi="Aptos" w:cstheme="minorHAnsi"/>
                <w:sz w:val="20"/>
                <w:highlight w:val="yellow"/>
              </w:rPr>
            </w:pPr>
            <w:r w:rsidRPr="007C755E">
              <w:rPr>
                <w:rFonts w:ascii="Aptos" w:hAnsi="Aptos" w:cstheme="minorHAnsi"/>
                <w:sz w:val="20"/>
              </w:rPr>
              <w:t>šarminių baterijų gamybos atliekos, nenurodytos 16 06 28</w:t>
            </w:r>
          </w:p>
        </w:tc>
        <w:tc>
          <w:tcPr>
            <w:tcW w:w="877" w:type="pct"/>
          </w:tcPr>
          <w:p w14:paraId="738A0BA9" w14:textId="16C7F4B5" w:rsidR="00E62D89" w:rsidRPr="00D35C2F" w:rsidRDefault="00E62D89" w:rsidP="00F362D7">
            <w:pPr>
              <w:jc w:val="center"/>
              <w:rPr>
                <w:rFonts w:ascii="Aptos" w:hAnsi="Aptos" w:cstheme="minorHAnsi"/>
                <w:sz w:val="20"/>
                <w:highlight w:val="yellow"/>
              </w:rPr>
            </w:pPr>
            <w:r w:rsidRPr="007C755E">
              <w:rPr>
                <w:rFonts w:ascii="Aptos" w:hAnsi="Aptos" w:cstheme="minorHAnsi"/>
                <w:sz w:val="20"/>
              </w:rPr>
              <w:t>šarminių baterijų gamybos atliekos, nenurodytos 16 06 28</w:t>
            </w:r>
          </w:p>
        </w:tc>
        <w:tc>
          <w:tcPr>
            <w:tcW w:w="1742" w:type="pct"/>
            <w:vMerge/>
            <w:vAlign w:val="center"/>
          </w:tcPr>
          <w:p w14:paraId="11EE488F" w14:textId="77777777" w:rsidR="00E62D89" w:rsidRPr="004204B7" w:rsidRDefault="00E62D89" w:rsidP="00F362D7">
            <w:pPr>
              <w:jc w:val="center"/>
              <w:rPr>
                <w:rFonts w:ascii="Aptos" w:hAnsi="Aptos"/>
                <w:b/>
                <w:sz w:val="20"/>
              </w:rPr>
            </w:pPr>
          </w:p>
        </w:tc>
        <w:tc>
          <w:tcPr>
            <w:tcW w:w="974" w:type="pct"/>
            <w:vMerge/>
            <w:vAlign w:val="center"/>
          </w:tcPr>
          <w:p w14:paraId="7D625AA8" w14:textId="77777777" w:rsidR="00E62D89" w:rsidRDefault="00E62D89" w:rsidP="00F362D7">
            <w:pPr>
              <w:jc w:val="center"/>
              <w:rPr>
                <w:rFonts w:ascii="Aptos" w:eastAsia="Calibri" w:hAnsi="Aptos"/>
                <w:color w:val="000000" w:themeColor="text1"/>
                <w:sz w:val="20"/>
              </w:rPr>
            </w:pPr>
          </w:p>
        </w:tc>
      </w:tr>
      <w:tr w:rsidR="00E62D89" w:rsidRPr="00543356" w14:paraId="53392E4C" w14:textId="77777777" w:rsidTr="006E26C1">
        <w:trPr>
          <w:trHeight w:val="311"/>
          <w:jc w:val="center"/>
        </w:trPr>
        <w:tc>
          <w:tcPr>
            <w:tcW w:w="188" w:type="pct"/>
            <w:vAlign w:val="center"/>
          </w:tcPr>
          <w:p w14:paraId="542A5F7A" w14:textId="7B81B492" w:rsidR="00E62D89" w:rsidRPr="00543356" w:rsidRDefault="00E62D89" w:rsidP="00F362D7">
            <w:pPr>
              <w:jc w:val="center"/>
              <w:rPr>
                <w:rFonts w:ascii="Aptos" w:hAnsi="Aptos"/>
                <w:sz w:val="20"/>
              </w:rPr>
            </w:pPr>
            <w:r>
              <w:rPr>
                <w:rFonts w:ascii="Aptos" w:hAnsi="Aptos"/>
                <w:sz w:val="20"/>
              </w:rPr>
              <w:t>13.</w:t>
            </w:r>
          </w:p>
        </w:tc>
        <w:tc>
          <w:tcPr>
            <w:tcW w:w="349" w:type="pct"/>
            <w:vAlign w:val="center"/>
          </w:tcPr>
          <w:p w14:paraId="789D9C3D" w14:textId="100391AF" w:rsidR="00E62D89" w:rsidRPr="00D35C2F" w:rsidRDefault="00E62D89" w:rsidP="00F362D7">
            <w:pPr>
              <w:jc w:val="center"/>
              <w:rPr>
                <w:rFonts w:ascii="Aptos" w:hAnsi="Aptos" w:cstheme="minorHAnsi"/>
                <w:sz w:val="20"/>
                <w:highlight w:val="yellow"/>
              </w:rPr>
            </w:pPr>
            <w:r w:rsidRPr="007C755E">
              <w:rPr>
                <w:rFonts w:ascii="Aptos" w:hAnsi="Aptos" w:cstheme="minorHAnsi"/>
                <w:sz w:val="20"/>
              </w:rPr>
              <w:t>16 06 31</w:t>
            </w:r>
            <w:r w:rsidRPr="004128DF">
              <w:rPr>
                <w:rFonts w:ascii="Aptos" w:hAnsi="Aptos" w:cstheme="minorHAnsi"/>
                <w:sz w:val="20"/>
                <w:vertAlign w:val="superscript"/>
              </w:rPr>
              <w:t>2</w:t>
            </w:r>
          </w:p>
        </w:tc>
        <w:tc>
          <w:tcPr>
            <w:tcW w:w="870" w:type="pct"/>
          </w:tcPr>
          <w:p w14:paraId="517FD6F5" w14:textId="73F89673" w:rsidR="00E62D89" w:rsidRPr="00D35C2F" w:rsidRDefault="00E62D89" w:rsidP="00F362D7">
            <w:pPr>
              <w:jc w:val="center"/>
              <w:rPr>
                <w:rFonts w:ascii="Aptos" w:hAnsi="Aptos" w:cstheme="minorHAnsi"/>
                <w:sz w:val="20"/>
                <w:highlight w:val="yellow"/>
              </w:rPr>
            </w:pPr>
            <w:r w:rsidRPr="007C755E">
              <w:rPr>
                <w:rFonts w:ascii="Aptos" w:hAnsi="Aptos" w:cstheme="minorHAnsi"/>
                <w:sz w:val="20"/>
              </w:rPr>
              <w:t>cinko baterijų gamybos atliekos, nenurodytos 16 06 30</w:t>
            </w:r>
          </w:p>
        </w:tc>
        <w:tc>
          <w:tcPr>
            <w:tcW w:w="877" w:type="pct"/>
          </w:tcPr>
          <w:p w14:paraId="30664627" w14:textId="22B0BC9B" w:rsidR="00E62D89" w:rsidRPr="00D35C2F" w:rsidRDefault="00E62D89" w:rsidP="00F362D7">
            <w:pPr>
              <w:jc w:val="center"/>
              <w:rPr>
                <w:rFonts w:ascii="Aptos" w:hAnsi="Aptos" w:cstheme="minorHAnsi"/>
                <w:sz w:val="20"/>
                <w:highlight w:val="yellow"/>
              </w:rPr>
            </w:pPr>
            <w:r w:rsidRPr="007C755E">
              <w:rPr>
                <w:rFonts w:ascii="Aptos" w:hAnsi="Aptos" w:cstheme="minorHAnsi"/>
                <w:sz w:val="20"/>
              </w:rPr>
              <w:t>cinko baterijų gamybos atliekos, nenurodytos 16 06 30</w:t>
            </w:r>
          </w:p>
        </w:tc>
        <w:tc>
          <w:tcPr>
            <w:tcW w:w="1742" w:type="pct"/>
            <w:vMerge/>
            <w:vAlign w:val="center"/>
          </w:tcPr>
          <w:p w14:paraId="5E9E1524" w14:textId="77777777" w:rsidR="00E62D89" w:rsidRPr="004204B7" w:rsidRDefault="00E62D89" w:rsidP="00F362D7">
            <w:pPr>
              <w:jc w:val="center"/>
              <w:rPr>
                <w:rFonts w:ascii="Aptos" w:hAnsi="Aptos"/>
                <w:b/>
                <w:sz w:val="20"/>
              </w:rPr>
            </w:pPr>
          </w:p>
        </w:tc>
        <w:tc>
          <w:tcPr>
            <w:tcW w:w="974" w:type="pct"/>
            <w:vMerge/>
            <w:vAlign w:val="center"/>
          </w:tcPr>
          <w:p w14:paraId="719DF126" w14:textId="77777777" w:rsidR="00E62D89" w:rsidRDefault="00E62D89" w:rsidP="00F362D7">
            <w:pPr>
              <w:jc w:val="center"/>
              <w:rPr>
                <w:rFonts w:ascii="Aptos" w:eastAsia="Calibri" w:hAnsi="Aptos"/>
                <w:color w:val="000000" w:themeColor="text1"/>
                <w:sz w:val="20"/>
              </w:rPr>
            </w:pPr>
          </w:p>
        </w:tc>
      </w:tr>
      <w:tr w:rsidR="00E62D89" w:rsidRPr="00543356" w14:paraId="39D323DF" w14:textId="77777777" w:rsidTr="006E26C1">
        <w:trPr>
          <w:trHeight w:val="311"/>
          <w:jc w:val="center"/>
        </w:trPr>
        <w:tc>
          <w:tcPr>
            <w:tcW w:w="188" w:type="pct"/>
            <w:vAlign w:val="center"/>
          </w:tcPr>
          <w:p w14:paraId="2545452D" w14:textId="56941DF8" w:rsidR="00E62D89" w:rsidRPr="00543356" w:rsidRDefault="00E62D89" w:rsidP="00F362D7">
            <w:pPr>
              <w:jc w:val="center"/>
              <w:rPr>
                <w:rFonts w:ascii="Aptos" w:hAnsi="Aptos"/>
                <w:sz w:val="20"/>
              </w:rPr>
            </w:pPr>
            <w:r>
              <w:rPr>
                <w:rFonts w:ascii="Aptos" w:hAnsi="Aptos"/>
                <w:sz w:val="20"/>
              </w:rPr>
              <w:t>14.</w:t>
            </w:r>
          </w:p>
        </w:tc>
        <w:tc>
          <w:tcPr>
            <w:tcW w:w="349" w:type="pct"/>
            <w:vAlign w:val="center"/>
          </w:tcPr>
          <w:p w14:paraId="6D7BA776" w14:textId="71403F7A" w:rsidR="00E62D89" w:rsidRPr="00D35C2F" w:rsidRDefault="00E62D89" w:rsidP="00F362D7">
            <w:pPr>
              <w:jc w:val="center"/>
              <w:rPr>
                <w:rFonts w:ascii="Aptos" w:hAnsi="Aptos" w:cstheme="minorHAnsi"/>
                <w:sz w:val="20"/>
                <w:highlight w:val="yellow"/>
              </w:rPr>
            </w:pPr>
            <w:r w:rsidRPr="001B164E">
              <w:rPr>
                <w:rFonts w:ascii="Aptos" w:hAnsi="Aptos" w:cstheme="minorHAnsi"/>
                <w:sz w:val="20"/>
              </w:rPr>
              <w:t>16 06 33</w:t>
            </w:r>
            <w:r w:rsidRPr="004128DF">
              <w:rPr>
                <w:rFonts w:ascii="Aptos" w:hAnsi="Aptos" w:cstheme="minorHAnsi"/>
                <w:sz w:val="20"/>
                <w:vertAlign w:val="superscript"/>
              </w:rPr>
              <w:t>2</w:t>
            </w:r>
          </w:p>
        </w:tc>
        <w:tc>
          <w:tcPr>
            <w:tcW w:w="870" w:type="pct"/>
          </w:tcPr>
          <w:p w14:paraId="3BD44B16" w14:textId="48D01BDD" w:rsidR="00E62D89" w:rsidRPr="00D35C2F" w:rsidRDefault="00E62D89" w:rsidP="00F362D7">
            <w:pPr>
              <w:jc w:val="center"/>
              <w:rPr>
                <w:rFonts w:ascii="Aptos" w:hAnsi="Aptos" w:cstheme="minorHAnsi"/>
                <w:sz w:val="20"/>
                <w:highlight w:val="yellow"/>
              </w:rPr>
            </w:pPr>
            <w:r w:rsidRPr="001B164E">
              <w:rPr>
                <w:rFonts w:ascii="Aptos" w:hAnsi="Aptos" w:cstheme="minorHAnsi"/>
                <w:sz w:val="20"/>
              </w:rPr>
              <w:t>natrio baterijų gamybos atliekos, nenurodytos 16 06 32</w:t>
            </w:r>
          </w:p>
        </w:tc>
        <w:tc>
          <w:tcPr>
            <w:tcW w:w="877" w:type="pct"/>
          </w:tcPr>
          <w:p w14:paraId="5A515026" w14:textId="72C9C087" w:rsidR="00E62D89" w:rsidRPr="00D35C2F" w:rsidRDefault="00E62D89" w:rsidP="00F362D7">
            <w:pPr>
              <w:jc w:val="center"/>
              <w:rPr>
                <w:rFonts w:ascii="Aptos" w:hAnsi="Aptos" w:cstheme="minorHAnsi"/>
                <w:sz w:val="20"/>
                <w:highlight w:val="yellow"/>
              </w:rPr>
            </w:pPr>
            <w:r w:rsidRPr="001B164E">
              <w:rPr>
                <w:rFonts w:ascii="Aptos" w:hAnsi="Aptos" w:cstheme="minorHAnsi"/>
                <w:sz w:val="20"/>
              </w:rPr>
              <w:t>natrio baterijų gamybos atliekos, nenurodytos 16 06 32</w:t>
            </w:r>
          </w:p>
        </w:tc>
        <w:tc>
          <w:tcPr>
            <w:tcW w:w="1742" w:type="pct"/>
            <w:vMerge/>
            <w:vAlign w:val="center"/>
          </w:tcPr>
          <w:p w14:paraId="7C7CB4BE" w14:textId="77777777" w:rsidR="00E62D89" w:rsidRPr="004204B7" w:rsidRDefault="00E62D89" w:rsidP="00F362D7">
            <w:pPr>
              <w:jc w:val="center"/>
              <w:rPr>
                <w:rFonts w:ascii="Aptos" w:hAnsi="Aptos"/>
                <w:b/>
                <w:sz w:val="20"/>
              </w:rPr>
            </w:pPr>
          </w:p>
        </w:tc>
        <w:tc>
          <w:tcPr>
            <w:tcW w:w="974" w:type="pct"/>
            <w:vMerge/>
            <w:vAlign w:val="center"/>
          </w:tcPr>
          <w:p w14:paraId="572ECF4A" w14:textId="77777777" w:rsidR="00E62D89" w:rsidRDefault="00E62D89" w:rsidP="00F362D7">
            <w:pPr>
              <w:jc w:val="center"/>
              <w:rPr>
                <w:rFonts w:ascii="Aptos" w:eastAsia="Calibri" w:hAnsi="Aptos"/>
                <w:color w:val="000000" w:themeColor="text1"/>
                <w:sz w:val="20"/>
              </w:rPr>
            </w:pPr>
          </w:p>
        </w:tc>
      </w:tr>
      <w:tr w:rsidR="00E62D89" w:rsidRPr="00543356" w14:paraId="1F152715" w14:textId="77777777" w:rsidTr="006E26C1">
        <w:trPr>
          <w:trHeight w:val="311"/>
          <w:jc w:val="center"/>
        </w:trPr>
        <w:tc>
          <w:tcPr>
            <w:tcW w:w="188" w:type="pct"/>
            <w:vAlign w:val="center"/>
          </w:tcPr>
          <w:p w14:paraId="671FFB69" w14:textId="498E21D7" w:rsidR="00E62D89" w:rsidRPr="00543356" w:rsidRDefault="00E62D89" w:rsidP="00F362D7">
            <w:pPr>
              <w:jc w:val="center"/>
              <w:rPr>
                <w:rFonts w:ascii="Aptos" w:hAnsi="Aptos"/>
                <w:sz w:val="20"/>
              </w:rPr>
            </w:pPr>
            <w:r>
              <w:rPr>
                <w:rFonts w:ascii="Aptos" w:hAnsi="Aptos"/>
                <w:sz w:val="20"/>
              </w:rPr>
              <w:t>15.</w:t>
            </w:r>
          </w:p>
        </w:tc>
        <w:tc>
          <w:tcPr>
            <w:tcW w:w="349" w:type="pct"/>
            <w:vAlign w:val="center"/>
          </w:tcPr>
          <w:p w14:paraId="50FCE474" w14:textId="40EBF3AE" w:rsidR="00E62D89" w:rsidRPr="006A08C3" w:rsidRDefault="00E62D89" w:rsidP="00F362D7">
            <w:pPr>
              <w:jc w:val="center"/>
              <w:rPr>
                <w:rFonts w:ascii="Aptos" w:hAnsi="Aptos" w:cstheme="minorHAnsi"/>
                <w:sz w:val="20"/>
              </w:rPr>
            </w:pPr>
            <w:r w:rsidRPr="006A08C3">
              <w:rPr>
                <w:rFonts w:ascii="Aptos" w:hAnsi="Aptos" w:cstheme="minorHAnsi"/>
                <w:sz w:val="20"/>
              </w:rPr>
              <w:t>19 14 08</w:t>
            </w:r>
            <w:r w:rsidRPr="006A08C3">
              <w:rPr>
                <w:rFonts w:ascii="Aptos" w:hAnsi="Aptos" w:cstheme="minorHAnsi"/>
                <w:sz w:val="20"/>
                <w:vertAlign w:val="superscript"/>
              </w:rPr>
              <w:t>2</w:t>
            </w:r>
          </w:p>
        </w:tc>
        <w:tc>
          <w:tcPr>
            <w:tcW w:w="870" w:type="pct"/>
          </w:tcPr>
          <w:p w14:paraId="10D512E8" w14:textId="36F01EC5" w:rsidR="00E62D89" w:rsidRPr="006A08C3" w:rsidRDefault="00E62D89" w:rsidP="00F362D7">
            <w:pPr>
              <w:jc w:val="center"/>
              <w:rPr>
                <w:rFonts w:ascii="Aptos" w:hAnsi="Aptos" w:cstheme="minorHAnsi"/>
                <w:sz w:val="20"/>
              </w:rPr>
            </w:pPr>
            <w:r w:rsidRPr="006A08C3">
              <w:rPr>
                <w:rFonts w:ascii="Aptos" w:hAnsi="Aptos" w:cstheme="minorHAnsi"/>
                <w:sz w:val="20"/>
              </w:rPr>
              <w:t>baterijų atliekų perdirbimo lydiniai (masyvo formos)</w:t>
            </w:r>
          </w:p>
        </w:tc>
        <w:tc>
          <w:tcPr>
            <w:tcW w:w="877" w:type="pct"/>
          </w:tcPr>
          <w:p w14:paraId="5942FCCF" w14:textId="34D94D20" w:rsidR="00E62D89" w:rsidRPr="006A08C3" w:rsidRDefault="00E62D89" w:rsidP="00F362D7">
            <w:pPr>
              <w:jc w:val="center"/>
              <w:rPr>
                <w:rFonts w:ascii="Aptos" w:hAnsi="Aptos" w:cstheme="minorHAnsi"/>
                <w:sz w:val="20"/>
              </w:rPr>
            </w:pPr>
            <w:r w:rsidRPr="006A08C3">
              <w:rPr>
                <w:rFonts w:ascii="Aptos" w:hAnsi="Aptos" w:cstheme="minorHAnsi"/>
                <w:sz w:val="20"/>
              </w:rPr>
              <w:t>baterijų atliekų perdirbimo lydiniai (masyvo formos)</w:t>
            </w:r>
          </w:p>
        </w:tc>
        <w:tc>
          <w:tcPr>
            <w:tcW w:w="1742" w:type="pct"/>
            <w:vMerge/>
            <w:vAlign w:val="center"/>
          </w:tcPr>
          <w:p w14:paraId="79E989AE" w14:textId="77777777" w:rsidR="00E62D89" w:rsidRPr="004204B7" w:rsidRDefault="00E62D89" w:rsidP="00F362D7">
            <w:pPr>
              <w:jc w:val="center"/>
              <w:rPr>
                <w:rFonts w:ascii="Aptos" w:hAnsi="Aptos"/>
                <w:b/>
                <w:sz w:val="20"/>
              </w:rPr>
            </w:pPr>
          </w:p>
        </w:tc>
        <w:tc>
          <w:tcPr>
            <w:tcW w:w="974" w:type="pct"/>
            <w:vMerge/>
            <w:vAlign w:val="center"/>
          </w:tcPr>
          <w:p w14:paraId="0F53DB6A" w14:textId="77777777" w:rsidR="00E62D89" w:rsidRDefault="00E62D89" w:rsidP="00F362D7">
            <w:pPr>
              <w:jc w:val="center"/>
              <w:rPr>
                <w:rFonts w:ascii="Aptos" w:eastAsia="Calibri" w:hAnsi="Aptos"/>
                <w:color w:val="000000" w:themeColor="text1"/>
                <w:sz w:val="20"/>
              </w:rPr>
            </w:pPr>
          </w:p>
        </w:tc>
      </w:tr>
      <w:tr w:rsidR="00E62D89" w:rsidRPr="00543356" w14:paraId="5521FEBB" w14:textId="77777777" w:rsidTr="006E26C1">
        <w:trPr>
          <w:trHeight w:val="311"/>
          <w:jc w:val="center"/>
        </w:trPr>
        <w:tc>
          <w:tcPr>
            <w:tcW w:w="188" w:type="pct"/>
            <w:vAlign w:val="center"/>
          </w:tcPr>
          <w:p w14:paraId="257B4DA6" w14:textId="16DBEC33" w:rsidR="00E62D89" w:rsidRPr="00543356" w:rsidRDefault="00E62D89" w:rsidP="00F362D7">
            <w:pPr>
              <w:jc w:val="center"/>
              <w:rPr>
                <w:rFonts w:ascii="Aptos" w:hAnsi="Aptos"/>
                <w:sz w:val="20"/>
              </w:rPr>
            </w:pPr>
            <w:r>
              <w:rPr>
                <w:rFonts w:ascii="Aptos" w:hAnsi="Aptos"/>
                <w:sz w:val="20"/>
              </w:rPr>
              <w:t>16.</w:t>
            </w:r>
          </w:p>
        </w:tc>
        <w:tc>
          <w:tcPr>
            <w:tcW w:w="349" w:type="pct"/>
            <w:vAlign w:val="center"/>
          </w:tcPr>
          <w:p w14:paraId="065EA429" w14:textId="0F708B23" w:rsidR="00E62D89" w:rsidRPr="006A08C3" w:rsidRDefault="00E62D89" w:rsidP="00F362D7">
            <w:pPr>
              <w:jc w:val="center"/>
              <w:rPr>
                <w:rFonts w:ascii="Aptos" w:hAnsi="Aptos" w:cstheme="minorHAnsi"/>
                <w:sz w:val="20"/>
              </w:rPr>
            </w:pPr>
            <w:r w:rsidRPr="006A08C3">
              <w:rPr>
                <w:rFonts w:ascii="Aptos" w:hAnsi="Aptos" w:cstheme="minorHAnsi"/>
                <w:sz w:val="20"/>
              </w:rPr>
              <w:t>20 01 44</w:t>
            </w:r>
            <w:r w:rsidRPr="006A08C3">
              <w:rPr>
                <w:rFonts w:ascii="Aptos" w:hAnsi="Aptos" w:cstheme="minorHAnsi"/>
                <w:sz w:val="20"/>
                <w:vertAlign w:val="superscript"/>
              </w:rPr>
              <w:t>2</w:t>
            </w:r>
          </w:p>
        </w:tc>
        <w:tc>
          <w:tcPr>
            <w:tcW w:w="870" w:type="pct"/>
          </w:tcPr>
          <w:p w14:paraId="77CC7DFA" w14:textId="6B966E44" w:rsidR="00E62D89" w:rsidRPr="006A08C3" w:rsidRDefault="00E62D89" w:rsidP="00F362D7">
            <w:pPr>
              <w:jc w:val="center"/>
              <w:rPr>
                <w:rFonts w:ascii="Aptos" w:hAnsi="Aptos" w:cstheme="minorHAnsi"/>
                <w:sz w:val="20"/>
              </w:rPr>
            </w:pPr>
            <w:r w:rsidRPr="006A08C3">
              <w:rPr>
                <w:rFonts w:ascii="Aptos" w:hAnsi="Aptos" w:cstheme="minorHAnsi"/>
                <w:sz w:val="20"/>
              </w:rPr>
              <w:t>baterijų atliekos, nenurodytos 20 01 42 ir 20 01 43</w:t>
            </w:r>
          </w:p>
        </w:tc>
        <w:tc>
          <w:tcPr>
            <w:tcW w:w="877" w:type="pct"/>
          </w:tcPr>
          <w:p w14:paraId="7B09CBCA" w14:textId="05111B85" w:rsidR="00E62D89" w:rsidRPr="006A08C3" w:rsidRDefault="00E62D89" w:rsidP="00F362D7">
            <w:pPr>
              <w:jc w:val="center"/>
              <w:rPr>
                <w:rFonts w:ascii="Aptos" w:hAnsi="Aptos" w:cstheme="minorHAnsi"/>
                <w:sz w:val="20"/>
              </w:rPr>
            </w:pPr>
            <w:r w:rsidRPr="006A08C3">
              <w:rPr>
                <w:rFonts w:ascii="Aptos" w:hAnsi="Aptos" w:cstheme="minorHAnsi"/>
                <w:sz w:val="20"/>
              </w:rPr>
              <w:t>baterijų atliekos, nenurodytos 20 01 42 ir 20 01 43</w:t>
            </w:r>
          </w:p>
        </w:tc>
        <w:tc>
          <w:tcPr>
            <w:tcW w:w="1742" w:type="pct"/>
            <w:vMerge/>
            <w:vAlign w:val="center"/>
          </w:tcPr>
          <w:p w14:paraId="41DBFAD8" w14:textId="77777777" w:rsidR="00E62D89" w:rsidRPr="004204B7" w:rsidRDefault="00E62D89" w:rsidP="00F362D7">
            <w:pPr>
              <w:jc w:val="center"/>
              <w:rPr>
                <w:rFonts w:ascii="Aptos" w:hAnsi="Aptos"/>
                <w:b/>
                <w:sz w:val="20"/>
              </w:rPr>
            </w:pPr>
          </w:p>
        </w:tc>
        <w:tc>
          <w:tcPr>
            <w:tcW w:w="974" w:type="pct"/>
            <w:vMerge/>
            <w:vAlign w:val="center"/>
          </w:tcPr>
          <w:p w14:paraId="2F33110D" w14:textId="77777777" w:rsidR="00E62D89" w:rsidRDefault="00E62D89" w:rsidP="00F362D7">
            <w:pPr>
              <w:jc w:val="center"/>
              <w:rPr>
                <w:rFonts w:ascii="Aptos" w:eastAsia="Calibri" w:hAnsi="Aptos"/>
                <w:color w:val="000000" w:themeColor="text1"/>
                <w:sz w:val="20"/>
              </w:rPr>
            </w:pPr>
          </w:p>
        </w:tc>
      </w:tr>
    </w:tbl>
    <w:p w14:paraId="4469B6B3" w14:textId="4F529D85" w:rsidR="00E868A1" w:rsidRDefault="00E868A1" w:rsidP="00E868A1">
      <w:pPr>
        <w:jc w:val="both"/>
        <w:rPr>
          <w:rFonts w:ascii="Aptos" w:eastAsia="Calibri" w:hAnsi="Aptos"/>
          <w:bCs/>
          <w:sz w:val="20"/>
        </w:rPr>
      </w:pPr>
      <w:r w:rsidRPr="00E62D89">
        <w:rPr>
          <w:rFonts w:ascii="Aptos" w:eastAsia="Calibri" w:hAnsi="Aptos"/>
          <w:b/>
          <w:sz w:val="20"/>
        </w:rPr>
        <w:t>Pastaba</w:t>
      </w:r>
      <w:r>
        <w:rPr>
          <w:rFonts w:ascii="Aptos" w:eastAsia="Calibri" w:hAnsi="Aptos"/>
          <w:bCs/>
          <w:sz w:val="20"/>
        </w:rPr>
        <w:t>:  1 - atliekos kodas ir pavadinimas, naudotinas iki 2026-1</w:t>
      </w:r>
      <w:r w:rsidR="00861E43">
        <w:rPr>
          <w:rFonts w:ascii="Aptos" w:eastAsia="Calibri" w:hAnsi="Aptos"/>
          <w:bCs/>
          <w:sz w:val="20"/>
        </w:rPr>
        <w:t>1</w:t>
      </w:r>
      <w:r>
        <w:rPr>
          <w:rFonts w:ascii="Aptos" w:eastAsia="Calibri" w:hAnsi="Aptos"/>
          <w:bCs/>
          <w:sz w:val="20"/>
        </w:rPr>
        <w:t>-</w:t>
      </w:r>
      <w:r w:rsidR="00861E43">
        <w:rPr>
          <w:rFonts w:ascii="Aptos" w:eastAsia="Calibri" w:hAnsi="Aptos"/>
          <w:bCs/>
          <w:sz w:val="20"/>
        </w:rPr>
        <w:t>08</w:t>
      </w:r>
      <w:r>
        <w:rPr>
          <w:rFonts w:ascii="Aptos" w:eastAsia="Calibri" w:hAnsi="Aptos"/>
          <w:bCs/>
          <w:sz w:val="20"/>
        </w:rPr>
        <w:t>; 2 - atliekos kodas ir pavadinimas, naudotinas nuo 2026-11-0</w:t>
      </w:r>
      <w:r w:rsidR="00861E43">
        <w:rPr>
          <w:rFonts w:ascii="Aptos" w:eastAsia="Calibri" w:hAnsi="Aptos"/>
          <w:bCs/>
          <w:sz w:val="20"/>
        </w:rPr>
        <w:t>9</w:t>
      </w:r>
      <w:r w:rsidR="00C972F7">
        <w:rPr>
          <w:rFonts w:ascii="Aptos" w:eastAsia="Calibri" w:hAnsi="Aptos"/>
          <w:bCs/>
          <w:sz w:val="20"/>
        </w:rPr>
        <w:t xml:space="preserve"> vietoje 16 06 05</w:t>
      </w:r>
      <w:r>
        <w:rPr>
          <w:rFonts w:ascii="Aptos" w:eastAsia="Calibri" w:hAnsi="Aptos"/>
          <w:bCs/>
          <w:sz w:val="20"/>
        </w:rPr>
        <w:t xml:space="preserve">. </w:t>
      </w:r>
    </w:p>
    <w:p w14:paraId="2692C792" w14:textId="14A44609" w:rsidR="00E868A1" w:rsidRDefault="00E868A1" w:rsidP="00E868A1">
      <w:pPr>
        <w:jc w:val="both"/>
        <w:rPr>
          <w:rFonts w:ascii="Aptos" w:eastAsia="Calibri" w:hAnsi="Aptos"/>
          <w:bCs/>
          <w:sz w:val="20"/>
        </w:rPr>
      </w:pPr>
      <w:r w:rsidRPr="00EC59D0">
        <w:rPr>
          <w:rFonts w:ascii="Aptos" w:eastAsia="Calibri" w:hAnsi="Aptos"/>
          <w:bCs/>
          <w:sz w:val="20"/>
        </w:rPr>
        <w:t>Vadovaujantis 2025 m. kovo 5 d. Komisijos deleguotuoju sprendimu (ES) 2025/934,</w:t>
      </w:r>
      <w:r>
        <w:rPr>
          <w:rFonts w:ascii="Aptos" w:eastAsia="Calibri" w:hAnsi="Aptos"/>
          <w:bCs/>
          <w:sz w:val="20"/>
        </w:rPr>
        <w:t xml:space="preserve"> </w:t>
      </w:r>
      <w:r w:rsidRPr="00EC59D0">
        <w:rPr>
          <w:rFonts w:ascii="Aptos" w:eastAsia="Calibri" w:hAnsi="Aptos"/>
          <w:bCs/>
          <w:sz w:val="20"/>
        </w:rPr>
        <w:t>kuriuo dėl atliekų sąrašo atnaujinimo, susijusio su baterijų atliekomis, iš dalies keičiamas</w:t>
      </w:r>
      <w:r>
        <w:rPr>
          <w:rFonts w:ascii="Aptos" w:eastAsia="Calibri" w:hAnsi="Aptos"/>
          <w:bCs/>
          <w:sz w:val="20"/>
        </w:rPr>
        <w:t xml:space="preserve"> </w:t>
      </w:r>
      <w:r w:rsidRPr="00EC59D0">
        <w:rPr>
          <w:rFonts w:ascii="Aptos" w:eastAsia="Calibri" w:hAnsi="Aptos"/>
          <w:bCs/>
          <w:sz w:val="20"/>
        </w:rPr>
        <w:t>Sprendimas 2000/532/EB</w:t>
      </w:r>
      <w:r>
        <w:rPr>
          <w:rFonts w:ascii="Aptos" w:eastAsia="Calibri" w:hAnsi="Aptos"/>
          <w:bCs/>
          <w:sz w:val="20"/>
        </w:rPr>
        <w:t xml:space="preserve"> </w:t>
      </w:r>
      <w:r w:rsidRPr="003A61CD">
        <w:rPr>
          <w:rFonts w:ascii="Aptos" w:eastAsia="Calibri" w:hAnsi="Aptos"/>
          <w:bCs/>
          <w:sz w:val="20"/>
        </w:rPr>
        <w:t>buvo pakeistas</w:t>
      </w:r>
      <w:r>
        <w:rPr>
          <w:rFonts w:ascii="Aptos" w:eastAsia="Calibri" w:hAnsi="Aptos"/>
          <w:bCs/>
          <w:sz w:val="20"/>
        </w:rPr>
        <w:t xml:space="preserve"> </w:t>
      </w:r>
      <w:r w:rsidRPr="003A61CD">
        <w:rPr>
          <w:rFonts w:ascii="Aptos" w:eastAsia="Calibri" w:hAnsi="Aptos"/>
          <w:bCs/>
          <w:sz w:val="20"/>
        </w:rPr>
        <w:t>atliekų sąrašas papildant naujais baterijų atliekų kodais, ir tuo pačiu panaikinant dalį anksčiau naudotų</w:t>
      </w:r>
      <w:r>
        <w:rPr>
          <w:rFonts w:ascii="Aptos" w:eastAsia="Calibri" w:hAnsi="Aptos"/>
          <w:bCs/>
          <w:sz w:val="20"/>
        </w:rPr>
        <w:t xml:space="preserve"> </w:t>
      </w:r>
      <w:r w:rsidRPr="003A61CD">
        <w:rPr>
          <w:rFonts w:ascii="Aptos" w:eastAsia="Calibri" w:hAnsi="Aptos"/>
          <w:bCs/>
          <w:sz w:val="20"/>
        </w:rPr>
        <w:t>baterijų atliekų kodų, tame tarpe ir 16 06 05</w:t>
      </w:r>
      <w:r>
        <w:rPr>
          <w:rFonts w:ascii="Aptos" w:eastAsia="Calibri" w:hAnsi="Aptos"/>
          <w:bCs/>
          <w:sz w:val="20"/>
        </w:rPr>
        <w:t xml:space="preserve">. </w:t>
      </w:r>
      <w:r w:rsidRPr="00C86FD8">
        <w:rPr>
          <w:rFonts w:ascii="Aptos" w:eastAsia="Calibri" w:hAnsi="Aptos"/>
          <w:bCs/>
          <w:sz w:val="20"/>
        </w:rPr>
        <w:t>EK sprendimo įgyvendinimui nustatytas pereinamas laikotarpis iki 2026-11-0</w:t>
      </w:r>
      <w:r w:rsidR="003071E3">
        <w:rPr>
          <w:rFonts w:ascii="Aptos" w:eastAsia="Calibri" w:hAnsi="Aptos"/>
          <w:bCs/>
          <w:sz w:val="20"/>
        </w:rPr>
        <w:t>9</w:t>
      </w:r>
      <w:r>
        <w:rPr>
          <w:rFonts w:ascii="Aptos" w:eastAsia="Calibri" w:hAnsi="Aptos"/>
          <w:bCs/>
          <w:sz w:val="20"/>
        </w:rPr>
        <w:t xml:space="preserve">, todėl vadovaujantis minėto teisės akto nuostatomis, nurodyti </w:t>
      </w:r>
      <w:r w:rsidR="00444C7F">
        <w:rPr>
          <w:rFonts w:ascii="Aptos" w:eastAsia="Calibri" w:hAnsi="Aptos"/>
          <w:bCs/>
          <w:sz w:val="20"/>
        </w:rPr>
        <w:t>skirtingi</w:t>
      </w:r>
      <w:r>
        <w:rPr>
          <w:rFonts w:ascii="Aptos" w:eastAsia="Calibri" w:hAnsi="Aptos"/>
          <w:bCs/>
          <w:sz w:val="20"/>
        </w:rPr>
        <w:t xml:space="preserve"> atliekų kodai </w:t>
      </w:r>
      <w:r w:rsidR="0039144A">
        <w:rPr>
          <w:rFonts w:ascii="Aptos" w:eastAsia="Calibri" w:hAnsi="Aptos"/>
          <w:bCs/>
          <w:sz w:val="20"/>
        </w:rPr>
        <w:t>(</w:t>
      </w:r>
      <w:r>
        <w:rPr>
          <w:rFonts w:ascii="Aptos" w:eastAsia="Calibri" w:hAnsi="Aptos"/>
          <w:bCs/>
          <w:sz w:val="20"/>
        </w:rPr>
        <w:t>senasis ir nauj</w:t>
      </w:r>
      <w:r w:rsidR="00444C7F">
        <w:rPr>
          <w:rFonts w:ascii="Aptos" w:eastAsia="Calibri" w:hAnsi="Aptos"/>
          <w:bCs/>
          <w:sz w:val="20"/>
        </w:rPr>
        <w:t>ieji)</w:t>
      </w:r>
      <w:r>
        <w:rPr>
          <w:rFonts w:ascii="Aptos" w:eastAsia="Calibri" w:hAnsi="Aptos"/>
          <w:bCs/>
          <w:sz w:val="20"/>
        </w:rPr>
        <w:t>.</w:t>
      </w:r>
    </w:p>
    <w:p w14:paraId="028E8A21" w14:textId="77777777" w:rsidR="00495C33" w:rsidRDefault="00495C33" w:rsidP="00CA4C21">
      <w:pPr>
        <w:tabs>
          <w:tab w:val="left" w:pos="993"/>
        </w:tabs>
        <w:jc w:val="both"/>
        <w:rPr>
          <w:rFonts w:ascii="Aptos" w:hAnsi="Aptos"/>
          <w:sz w:val="20"/>
          <w:lang w:eastAsia="lt-LT"/>
        </w:rPr>
      </w:pPr>
    </w:p>
    <w:p w14:paraId="7E601F16" w14:textId="77777777" w:rsidR="000D2B2C" w:rsidRDefault="000D2B2C" w:rsidP="00CA4C21">
      <w:pPr>
        <w:tabs>
          <w:tab w:val="left" w:pos="993"/>
        </w:tabs>
        <w:jc w:val="both"/>
        <w:rPr>
          <w:rFonts w:ascii="Aptos" w:hAnsi="Aptos"/>
          <w:b/>
          <w:sz w:val="22"/>
          <w:szCs w:val="22"/>
          <w:lang w:eastAsia="lt-LT"/>
        </w:rPr>
      </w:pPr>
    </w:p>
    <w:p w14:paraId="438703EF" w14:textId="03841D2E" w:rsidR="00E360DA" w:rsidRPr="00CA4C21" w:rsidRDefault="00E360DA" w:rsidP="00CA4C21">
      <w:pPr>
        <w:tabs>
          <w:tab w:val="left" w:pos="993"/>
        </w:tabs>
        <w:jc w:val="both"/>
        <w:rPr>
          <w:rFonts w:ascii="Aptos" w:hAnsi="Aptos"/>
          <w:b/>
          <w:sz w:val="22"/>
          <w:szCs w:val="22"/>
        </w:rPr>
      </w:pPr>
      <w:r w:rsidRPr="00CA4C21">
        <w:rPr>
          <w:rFonts w:ascii="Aptos" w:hAnsi="Aptos"/>
          <w:b/>
          <w:sz w:val="22"/>
          <w:szCs w:val="22"/>
          <w:lang w:eastAsia="lt-LT"/>
        </w:rPr>
        <w:t xml:space="preserve">6. Kita </w:t>
      </w:r>
      <w:r w:rsidRPr="00CA4C21">
        <w:rPr>
          <w:rFonts w:ascii="Aptos" w:hAnsi="Aptos"/>
          <w:b/>
          <w:sz w:val="22"/>
          <w:szCs w:val="22"/>
        </w:rPr>
        <w:t>informacija pagal Taisyklių 32.2 papunktį.</w:t>
      </w:r>
    </w:p>
    <w:p w14:paraId="3812BC93" w14:textId="39E82407" w:rsidR="00AB3BCB" w:rsidRDefault="00EF2755" w:rsidP="00530E25">
      <w:pPr>
        <w:tabs>
          <w:tab w:val="left" w:pos="567"/>
        </w:tabs>
        <w:ind w:right="-708"/>
        <w:jc w:val="both"/>
        <w:rPr>
          <w:rFonts w:ascii="Aptos" w:hAnsi="Aptos"/>
          <w:sz w:val="22"/>
          <w:szCs w:val="22"/>
        </w:rPr>
      </w:pPr>
      <w:r w:rsidRPr="00CA4C21">
        <w:rPr>
          <w:rFonts w:ascii="Aptos" w:hAnsi="Aptos"/>
          <w:sz w:val="22"/>
          <w:szCs w:val="22"/>
        </w:rPr>
        <w:tab/>
      </w:r>
      <w:r w:rsidR="00AF585A" w:rsidRPr="00530E25">
        <w:rPr>
          <w:rFonts w:ascii="Aptos" w:hAnsi="Aptos"/>
          <w:sz w:val="22"/>
          <w:szCs w:val="22"/>
        </w:rPr>
        <w:t xml:space="preserve">Pagal </w:t>
      </w:r>
      <w:r w:rsidR="009B4847" w:rsidRPr="00530E25">
        <w:rPr>
          <w:rFonts w:ascii="Aptos" w:hAnsi="Aptos"/>
          <w:sz w:val="22"/>
          <w:szCs w:val="22"/>
        </w:rPr>
        <w:t>T</w:t>
      </w:r>
      <w:r w:rsidR="00AF585A" w:rsidRPr="00530E25">
        <w:rPr>
          <w:rFonts w:ascii="Aptos" w:hAnsi="Aptos"/>
          <w:sz w:val="22"/>
          <w:szCs w:val="22"/>
        </w:rPr>
        <w:t>aršos leidimų išdavimo, pakeitimo ir galiojimo panaikinimo taisyklių 32.2.</w:t>
      </w:r>
      <w:r w:rsidR="00F535C5" w:rsidRPr="00530E25">
        <w:rPr>
          <w:rFonts w:ascii="Aptos" w:hAnsi="Aptos"/>
          <w:sz w:val="22"/>
          <w:szCs w:val="22"/>
        </w:rPr>
        <w:t>2</w:t>
      </w:r>
      <w:r w:rsidR="00AF585A" w:rsidRPr="00530E25">
        <w:rPr>
          <w:rFonts w:ascii="Aptos" w:hAnsi="Aptos"/>
          <w:sz w:val="22"/>
          <w:szCs w:val="22"/>
        </w:rPr>
        <w:t xml:space="preserve"> </w:t>
      </w:r>
      <w:r w:rsidR="00D71A8B">
        <w:rPr>
          <w:rFonts w:ascii="Aptos" w:hAnsi="Aptos"/>
          <w:sz w:val="22"/>
          <w:szCs w:val="22"/>
        </w:rPr>
        <w:t xml:space="preserve">ir 32.2.6 </w:t>
      </w:r>
      <w:r w:rsidR="00AF585A" w:rsidRPr="00530E25">
        <w:rPr>
          <w:rFonts w:ascii="Aptos" w:hAnsi="Aptos"/>
          <w:sz w:val="22"/>
          <w:szCs w:val="22"/>
        </w:rPr>
        <w:t>papunk</w:t>
      </w:r>
      <w:r w:rsidR="00D71A8B">
        <w:rPr>
          <w:rFonts w:ascii="Aptos" w:hAnsi="Aptos"/>
          <w:sz w:val="22"/>
          <w:szCs w:val="22"/>
        </w:rPr>
        <w:t>čius</w:t>
      </w:r>
      <w:r w:rsidR="00AF585A" w:rsidRPr="00530E25">
        <w:rPr>
          <w:rFonts w:ascii="Aptos" w:hAnsi="Aptos"/>
          <w:sz w:val="22"/>
          <w:szCs w:val="22"/>
        </w:rPr>
        <w:t>, specifinio atliekų srauto (</w:t>
      </w:r>
      <w:r w:rsidR="00F535C5" w:rsidRPr="00530E25">
        <w:rPr>
          <w:rFonts w:ascii="Aptos" w:hAnsi="Aptos"/>
          <w:sz w:val="22"/>
          <w:szCs w:val="22"/>
        </w:rPr>
        <w:t>elektros ir elektroninės įrangos bei jos atliekų</w:t>
      </w:r>
      <w:r w:rsidR="00AF585A" w:rsidRPr="00530E25">
        <w:rPr>
          <w:rFonts w:ascii="Aptos" w:hAnsi="Aptos"/>
          <w:sz w:val="22"/>
          <w:szCs w:val="22"/>
        </w:rPr>
        <w:t>) tvarkymo specialiuosius reikalavimus reglamentuoja</w:t>
      </w:r>
      <w:r w:rsidR="00D71A8B">
        <w:rPr>
          <w:rFonts w:ascii="Aptos" w:hAnsi="Aptos"/>
          <w:sz w:val="22"/>
          <w:szCs w:val="22"/>
        </w:rPr>
        <w:t>:</w:t>
      </w:r>
      <w:r w:rsidR="00530E25">
        <w:rPr>
          <w:rFonts w:ascii="Aptos" w:hAnsi="Aptos"/>
          <w:sz w:val="22"/>
          <w:szCs w:val="22"/>
        </w:rPr>
        <w:t xml:space="preserve"> </w:t>
      </w:r>
      <w:r w:rsidR="00BE751F" w:rsidRPr="00530E25">
        <w:rPr>
          <w:rFonts w:ascii="Aptos" w:hAnsi="Aptos"/>
          <w:sz w:val="22"/>
          <w:szCs w:val="22"/>
        </w:rPr>
        <w:t>Elektros ir elektroninės įrangos, jos atliekų tvarkymo taisyklėse, patvirtintose Lietuvos Respublikos aplinkos ministro 2004 m. rugsėjo 10 d. įsakymu Nr. D1-481 „Dėl Elektros ir elektroninės įrangos bei jos atliekų tvarkymo taisyklių patvirtinimo“</w:t>
      </w:r>
      <w:r w:rsidR="00C94AEF">
        <w:rPr>
          <w:rFonts w:ascii="Aptos" w:hAnsi="Aptos"/>
          <w:sz w:val="22"/>
          <w:szCs w:val="22"/>
        </w:rPr>
        <w:t xml:space="preserve"> bei </w:t>
      </w:r>
      <w:r w:rsidR="00C94AEF" w:rsidRPr="00C94AEF">
        <w:rPr>
          <w:rFonts w:ascii="Aptos" w:hAnsi="Aptos"/>
          <w:sz w:val="22"/>
          <w:szCs w:val="22"/>
        </w:rPr>
        <w:t>Baterijų ir akumuliatorių bei baterijų ir akumuliatorių atliekų tvarkymo taisyklės</w:t>
      </w:r>
      <w:r w:rsidR="00C94AEF">
        <w:rPr>
          <w:rFonts w:ascii="Aptos" w:hAnsi="Aptos"/>
          <w:sz w:val="22"/>
          <w:szCs w:val="22"/>
        </w:rPr>
        <w:t>e</w:t>
      </w:r>
      <w:r w:rsidR="001D7068">
        <w:rPr>
          <w:rFonts w:ascii="Aptos" w:hAnsi="Aptos"/>
          <w:sz w:val="22"/>
          <w:szCs w:val="22"/>
        </w:rPr>
        <w:t xml:space="preserve">, patvirtintose </w:t>
      </w:r>
      <w:r w:rsidR="001D7068" w:rsidRPr="001D7068">
        <w:rPr>
          <w:rFonts w:ascii="Aptos" w:hAnsi="Aptos"/>
          <w:sz w:val="22"/>
          <w:szCs w:val="22"/>
        </w:rPr>
        <w:t>Lietuvos Respublikos aplinkos ministro 2001 m. gruodžio 21 d. įsakymu Nr. 625 „Dėl Baterijų ir akumuliatorių bei baterijų ir akumuliatorių atliekų tvarkymo taisyklių patvirtinimo“</w:t>
      </w:r>
      <w:r w:rsidR="00BE751F" w:rsidRPr="00530E25">
        <w:rPr>
          <w:rFonts w:ascii="Aptos" w:hAnsi="Aptos"/>
          <w:sz w:val="22"/>
          <w:szCs w:val="22"/>
        </w:rPr>
        <w:t>, nustatyti reikalavimai.</w:t>
      </w:r>
    </w:p>
    <w:p w14:paraId="64BC6AB4" w14:textId="77777777" w:rsidR="00FB5E81" w:rsidRPr="00530E25" w:rsidRDefault="00FB5E81" w:rsidP="00530E25">
      <w:pPr>
        <w:tabs>
          <w:tab w:val="left" w:pos="567"/>
        </w:tabs>
        <w:ind w:right="-708"/>
        <w:jc w:val="both"/>
        <w:rPr>
          <w:rFonts w:ascii="Aptos" w:hAnsi="Aptos"/>
          <w:sz w:val="22"/>
          <w:szCs w:val="22"/>
        </w:rPr>
      </w:pPr>
    </w:p>
    <w:tbl>
      <w:tblPr>
        <w:tblStyle w:val="Lentelstinklelis"/>
        <w:tblW w:w="14737" w:type="dxa"/>
        <w:tblLook w:val="04A0" w:firstRow="1" w:lastRow="0" w:firstColumn="1" w:lastColumn="0" w:noHBand="0" w:noVBand="1"/>
      </w:tblPr>
      <w:tblGrid>
        <w:gridCol w:w="988"/>
        <w:gridCol w:w="13749"/>
      </w:tblGrid>
      <w:tr w:rsidR="00462979" w:rsidRPr="00CA4C21" w14:paraId="30C23D4B" w14:textId="77777777" w:rsidTr="00243806">
        <w:trPr>
          <w:tblHeader/>
        </w:trPr>
        <w:tc>
          <w:tcPr>
            <w:tcW w:w="988" w:type="dxa"/>
          </w:tcPr>
          <w:p w14:paraId="48678E8A" w14:textId="0C96CAC3" w:rsidR="00B61AF0" w:rsidRPr="00E607D1" w:rsidRDefault="00B61AF0" w:rsidP="00CA4C21">
            <w:pPr>
              <w:tabs>
                <w:tab w:val="left" w:pos="993"/>
              </w:tabs>
              <w:jc w:val="center"/>
              <w:rPr>
                <w:rFonts w:ascii="Aptos" w:hAnsi="Aptos"/>
                <w:sz w:val="20"/>
              </w:rPr>
            </w:pPr>
            <w:r w:rsidRPr="00E607D1">
              <w:rPr>
                <w:rFonts w:ascii="Aptos" w:hAnsi="Aptos"/>
                <w:sz w:val="20"/>
              </w:rPr>
              <w:t>Eil. Nr.</w:t>
            </w:r>
          </w:p>
        </w:tc>
        <w:tc>
          <w:tcPr>
            <w:tcW w:w="13749" w:type="dxa"/>
          </w:tcPr>
          <w:p w14:paraId="47D425FD" w14:textId="4CD23E6E" w:rsidR="00B61AF0" w:rsidRPr="00E607D1" w:rsidRDefault="00E35282" w:rsidP="00CA4C21">
            <w:pPr>
              <w:tabs>
                <w:tab w:val="left" w:pos="993"/>
              </w:tabs>
              <w:jc w:val="center"/>
              <w:rPr>
                <w:rFonts w:ascii="Aptos" w:hAnsi="Aptos"/>
                <w:sz w:val="20"/>
              </w:rPr>
            </w:pPr>
            <w:r w:rsidRPr="00E607D1">
              <w:rPr>
                <w:rFonts w:ascii="Aptos" w:hAnsi="Aptos"/>
                <w:sz w:val="20"/>
              </w:rPr>
              <w:t>Sąlygos</w:t>
            </w:r>
          </w:p>
        </w:tc>
      </w:tr>
      <w:tr w:rsidR="00462979" w:rsidRPr="00CA4C21" w14:paraId="4FDC06CF" w14:textId="77777777" w:rsidTr="00EF2755">
        <w:tc>
          <w:tcPr>
            <w:tcW w:w="988" w:type="dxa"/>
          </w:tcPr>
          <w:p w14:paraId="70292C4A" w14:textId="46FE08D8" w:rsidR="00E35282" w:rsidRPr="005E3545" w:rsidRDefault="00E35282" w:rsidP="00CA4C21">
            <w:pPr>
              <w:tabs>
                <w:tab w:val="left" w:pos="993"/>
              </w:tabs>
              <w:jc w:val="center"/>
              <w:rPr>
                <w:rFonts w:ascii="Aptos" w:hAnsi="Aptos"/>
                <w:color w:val="FF0000"/>
                <w:sz w:val="20"/>
              </w:rPr>
            </w:pPr>
            <w:r w:rsidRPr="005E3545">
              <w:rPr>
                <w:rFonts w:ascii="Aptos" w:hAnsi="Aptos"/>
                <w:sz w:val="20"/>
              </w:rPr>
              <w:t>1.</w:t>
            </w:r>
          </w:p>
        </w:tc>
        <w:tc>
          <w:tcPr>
            <w:tcW w:w="13749" w:type="dxa"/>
          </w:tcPr>
          <w:p w14:paraId="769511E2" w14:textId="0757EF77" w:rsidR="008E5BF5" w:rsidRPr="005E3545" w:rsidRDefault="00AE1467" w:rsidP="00CA4C21">
            <w:pPr>
              <w:tabs>
                <w:tab w:val="left" w:pos="993"/>
              </w:tabs>
              <w:jc w:val="both"/>
              <w:rPr>
                <w:rFonts w:ascii="Aptos" w:hAnsi="Aptos"/>
                <w:sz w:val="20"/>
              </w:rPr>
            </w:pPr>
            <w:r w:rsidRPr="005E3545">
              <w:rPr>
                <w:rFonts w:ascii="Aptos" w:hAnsi="Aptos"/>
                <w:sz w:val="20"/>
              </w:rPr>
              <w:t>Elektros ir elektroninės įrangos atliekos bus surenkamos atskirai ir nemaišomos su kitomis atliekomis.</w:t>
            </w:r>
          </w:p>
        </w:tc>
      </w:tr>
      <w:tr w:rsidR="00430EEE" w:rsidRPr="00CA4C21" w14:paraId="369F4F63" w14:textId="77777777" w:rsidTr="00EF2755">
        <w:tc>
          <w:tcPr>
            <w:tcW w:w="988" w:type="dxa"/>
          </w:tcPr>
          <w:p w14:paraId="29112675" w14:textId="1EB6A6E2" w:rsidR="00430EEE" w:rsidRPr="005E3545" w:rsidRDefault="00430EEE" w:rsidP="00430EEE">
            <w:pPr>
              <w:tabs>
                <w:tab w:val="left" w:pos="993"/>
              </w:tabs>
              <w:jc w:val="center"/>
              <w:rPr>
                <w:rFonts w:ascii="Aptos" w:hAnsi="Aptos"/>
                <w:sz w:val="20"/>
              </w:rPr>
            </w:pPr>
            <w:r w:rsidRPr="005E3545">
              <w:rPr>
                <w:rFonts w:ascii="Aptos" w:hAnsi="Aptos"/>
                <w:sz w:val="20"/>
              </w:rPr>
              <w:t>2.</w:t>
            </w:r>
          </w:p>
        </w:tc>
        <w:tc>
          <w:tcPr>
            <w:tcW w:w="13749" w:type="dxa"/>
          </w:tcPr>
          <w:p w14:paraId="11FD1F1D" w14:textId="6895C1B5" w:rsidR="00430EEE" w:rsidRPr="006F188F" w:rsidRDefault="00430EEE" w:rsidP="00430EEE">
            <w:pPr>
              <w:tabs>
                <w:tab w:val="left" w:pos="993"/>
              </w:tabs>
              <w:jc w:val="both"/>
              <w:rPr>
                <w:rFonts w:ascii="Aptos" w:hAnsi="Aptos"/>
                <w:sz w:val="20"/>
              </w:rPr>
            </w:pPr>
            <w:r w:rsidRPr="006F188F">
              <w:rPr>
                <w:rFonts w:ascii="Aptos" w:hAnsi="Aptos"/>
                <w:sz w:val="20"/>
              </w:rPr>
              <w:t>Jeigu metalo laužo priėmimo metu nustatoma, kad metalo lauže yra elektros ir elektroninės įrangos atliekų, elektros ir elektroninės įrangos atliekos turi būti atskiriamos priėmimo metu ir registruojamos priėmimo dokumentuose nurodant elektros ir elektroninės įrangos atliekų kiekį bei atliekų kodą</w:t>
            </w:r>
          </w:p>
        </w:tc>
      </w:tr>
      <w:tr w:rsidR="006B2B0C" w:rsidRPr="00CA4C21" w14:paraId="481E34B6" w14:textId="77777777" w:rsidTr="00EF2755">
        <w:tc>
          <w:tcPr>
            <w:tcW w:w="988" w:type="dxa"/>
          </w:tcPr>
          <w:p w14:paraId="65C4C801" w14:textId="74894F0C" w:rsidR="006B2B0C" w:rsidRPr="005E3545" w:rsidRDefault="006B2B0C" w:rsidP="00430EEE">
            <w:pPr>
              <w:tabs>
                <w:tab w:val="left" w:pos="993"/>
              </w:tabs>
              <w:jc w:val="center"/>
              <w:rPr>
                <w:rFonts w:ascii="Aptos" w:hAnsi="Aptos"/>
                <w:sz w:val="20"/>
              </w:rPr>
            </w:pPr>
            <w:r w:rsidRPr="005E3545">
              <w:rPr>
                <w:rFonts w:ascii="Aptos" w:hAnsi="Aptos"/>
                <w:sz w:val="20"/>
              </w:rPr>
              <w:lastRenderedPageBreak/>
              <w:t>3.</w:t>
            </w:r>
          </w:p>
        </w:tc>
        <w:tc>
          <w:tcPr>
            <w:tcW w:w="13749" w:type="dxa"/>
          </w:tcPr>
          <w:p w14:paraId="4939C3ED" w14:textId="0EDBD8AB" w:rsidR="006B2B0C" w:rsidRPr="006F188F" w:rsidRDefault="006B2B0C" w:rsidP="00430EEE">
            <w:pPr>
              <w:tabs>
                <w:tab w:val="left" w:pos="993"/>
              </w:tabs>
              <w:jc w:val="both"/>
              <w:rPr>
                <w:rFonts w:ascii="Aptos" w:hAnsi="Aptos"/>
                <w:sz w:val="20"/>
              </w:rPr>
            </w:pPr>
            <w:r w:rsidRPr="006F188F">
              <w:rPr>
                <w:rFonts w:ascii="Aptos" w:hAnsi="Aptos"/>
                <w:sz w:val="20"/>
              </w:rPr>
              <w:t xml:space="preserve">Jei elektros ir elektroninės įrangos atliekos yra užterštos pavojingomis medžiagomis ir todėl kelia grėsmę atliekas tvarkančių įmonių personalo saugumui ir sveikatai, jos </w:t>
            </w:r>
            <w:r w:rsidR="00624B55" w:rsidRPr="006F188F">
              <w:rPr>
                <w:rFonts w:ascii="Aptos" w:hAnsi="Aptos"/>
                <w:sz w:val="20"/>
              </w:rPr>
              <w:t>bus</w:t>
            </w:r>
            <w:r w:rsidRPr="006F188F">
              <w:rPr>
                <w:rFonts w:ascii="Aptos" w:hAnsi="Aptos"/>
                <w:sz w:val="20"/>
              </w:rPr>
              <w:t xml:space="preserve"> perduodamos pavojingas atliekas tvarkančioms įmonėms</w:t>
            </w:r>
          </w:p>
        </w:tc>
      </w:tr>
      <w:tr w:rsidR="006B2B0C" w:rsidRPr="00CA4C21" w14:paraId="62206E79" w14:textId="77777777" w:rsidTr="00EF2755">
        <w:tc>
          <w:tcPr>
            <w:tcW w:w="988" w:type="dxa"/>
          </w:tcPr>
          <w:p w14:paraId="300AD3AE" w14:textId="6BD299AD" w:rsidR="006B2B0C" w:rsidRPr="005E3545" w:rsidRDefault="00D011B1" w:rsidP="00430EEE">
            <w:pPr>
              <w:tabs>
                <w:tab w:val="left" w:pos="993"/>
              </w:tabs>
              <w:jc w:val="center"/>
              <w:rPr>
                <w:rFonts w:ascii="Aptos" w:hAnsi="Aptos"/>
                <w:sz w:val="20"/>
              </w:rPr>
            </w:pPr>
            <w:r w:rsidRPr="005E3545">
              <w:rPr>
                <w:rFonts w:ascii="Aptos" w:hAnsi="Aptos"/>
                <w:sz w:val="20"/>
              </w:rPr>
              <w:t>4.</w:t>
            </w:r>
          </w:p>
        </w:tc>
        <w:tc>
          <w:tcPr>
            <w:tcW w:w="13749" w:type="dxa"/>
          </w:tcPr>
          <w:p w14:paraId="2A679088" w14:textId="36B9BE45" w:rsidR="006B2B0C" w:rsidRPr="006F188F" w:rsidRDefault="00C837A9" w:rsidP="00430EEE">
            <w:pPr>
              <w:tabs>
                <w:tab w:val="left" w:pos="993"/>
              </w:tabs>
              <w:jc w:val="both"/>
              <w:rPr>
                <w:rFonts w:ascii="Aptos" w:hAnsi="Aptos"/>
                <w:sz w:val="20"/>
              </w:rPr>
            </w:pPr>
            <w:r w:rsidRPr="006F188F">
              <w:rPr>
                <w:rFonts w:ascii="Aptos" w:hAnsi="Aptos"/>
                <w:sz w:val="20"/>
              </w:rPr>
              <w:t>Prieš vežant elektros ir elektroninės įrangos atliekas iš surinkimo vietų ir įrenginių,  kai tikslinga, pirmiausia</w:t>
            </w:r>
            <w:r w:rsidR="00F81ACC" w:rsidRPr="006F188F">
              <w:rPr>
                <w:rFonts w:ascii="Aptos" w:hAnsi="Aptos"/>
                <w:sz w:val="20"/>
              </w:rPr>
              <w:t xml:space="preserve"> bus</w:t>
            </w:r>
            <w:r w:rsidRPr="006F188F">
              <w:rPr>
                <w:rFonts w:ascii="Aptos" w:hAnsi="Aptos"/>
                <w:sz w:val="20"/>
              </w:rPr>
              <w:t xml:space="preserve"> įvertina</w:t>
            </w:r>
            <w:r w:rsidR="00F81ACC" w:rsidRPr="006F188F">
              <w:rPr>
                <w:rFonts w:ascii="Aptos" w:hAnsi="Aptos"/>
                <w:sz w:val="20"/>
              </w:rPr>
              <w:t>ma</w:t>
            </w:r>
            <w:r w:rsidRPr="006F188F">
              <w:rPr>
                <w:rFonts w:ascii="Aptos" w:hAnsi="Aptos"/>
                <w:sz w:val="20"/>
              </w:rPr>
              <w:t>, ar atskirai surinktos elektros ir elektroninės įrangos atliekos tinka paruošimui naudoti pakartotinai</w:t>
            </w:r>
          </w:p>
        </w:tc>
      </w:tr>
      <w:tr w:rsidR="006B2B0C" w:rsidRPr="00CA4C21" w14:paraId="262CC655" w14:textId="77777777" w:rsidTr="00EF2755">
        <w:tc>
          <w:tcPr>
            <w:tcW w:w="988" w:type="dxa"/>
          </w:tcPr>
          <w:p w14:paraId="740DDDF7" w14:textId="05F88935" w:rsidR="006B2B0C" w:rsidRPr="005E3545" w:rsidRDefault="00D011B1" w:rsidP="00430EEE">
            <w:pPr>
              <w:tabs>
                <w:tab w:val="left" w:pos="993"/>
              </w:tabs>
              <w:jc w:val="center"/>
              <w:rPr>
                <w:rFonts w:ascii="Aptos" w:hAnsi="Aptos"/>
                <w:sz w:val="20"/>
              </w:rPr>
            </w:pPr>
            <w:r w:rsidRPr="005E3545">
              <w:rPr>
                <w:rFonts w:ascii="Aptos" w:hAnsi="Aptos"/>
                <w:sz w:val="20"/>
              </w:rPr>
              <w:t>5.</w:t>
            </w:r>
          </w:p>
        </w:tc>
        <w:tc>
          <w:tcPr>
            <w:tcW w:w="13749" w:type="dxa"/>
          </w:tcPr>
          <w:p w14:paraId="53094870" w14:textId="18969C21" w:rsidR="006B2B0C" w:rsidRPr="006F188F" w:rsidRDefault="00ED3508" w:rsidP="00430EEE">
            <w:pPr>
              <w:tabs>
                <w:tab w:val="left" w:pos="993"/>
              </w:tabs>
              <w:jc w:val="both"/>
              <w:rPr>
                <w:rFonts w:ascii="Aptos" w:hAnsi="Aptos"/>
                <w:sz w:val="20"/>
              </w:rPr>
            </w:pPr>
            <w:r w:rsidRPr="006F188F">
              <w:rPr>
                <w:rFonts w:ascii="Aptos" w:hAnsi="Aptos"/>
                <w:sz w:val="20"/>
              </w:rPr>
              <w:t>Elektros ir elektroninės įrangos atliekos bus surenkamos ir vežamos, sudarant sąlygas elektros ir elektroninės įrangos atliekas paruošti naudoti pakartotinai, perdirbti ir izoliuoti pavojingas medžiagas</w:t>
            </w:r>
          </w:p>
        </w:tc>
      </w:tr>
      <w:tr w:rsidR="006B2B0C" w:rsidRPr="00CA4C21" w14:paraId="31F1F53A" w14:textId="77777777" w:rsidTr="00EF2755">
        <w:tc>
          <w:tcPr>
            <w:tcW w:w="988" w:type="dxa"/>
          </w:tcPr>
          <w:p w14:paraId="1BDA1CE2" w14:textId="06F96503" w:rsidR="006B2B0C" w:rsidRPr="005E3545" w:rsidRDefault="00D011B1" w:rsidP="00430EEE">
            <w:pPr>
              <w:tabs>
                <w:tab w:val="left" w:pos="993"/>
              </w:tabs>
              <w:jc w:val="center"/>
              <w:rPr>
                <w:rFonts w:ascii="Aptos" w:hAnsi="Aptos"/>
                <w:sz w:val="20"/>
              </w:rPr>
            </w:pPr>
            <w:r w:rsidRPr="005E3545">
              <w:rPr>
                <w:rFonts w:ascii="Aptos" w:hAnsi="Aptos"/>
                <w:sz w:val="20"/>
              </w:rPr>
              <w:t>6.</w:t>
            </w:r>
          </w:p>
        </w:tc>
        <w:tc>
          <w:tcPr>
            <w:tcW w:w="13749" w:type="dxa"/>
          </w:tcPr>
          <w:p w14:paraId="1992DB40" w14:textId="30AD55AB" w:rsidR="006B2B0C" w:rsidRPr="00430EEE" w:rsidRDefault="00407BA5" w:rsidP="00430EEE">
            <w:pPr>
              <w:tabs>
                <w:tab w:val="left" w:pos="993"/>
              </w:tabs>
              <w:jc w:val="both"/>
              <w:rPr>
                <w:rFonts w:ascii="Aptos" w:hAnsi="Aptos"/>
                <w:sz w:val="20"/>
                <w:highlight w:val="yellow"/>
              </w:rPr>
            </w:pPr>
            <w:r w:rsidRPr="005E3545">
              <w:rPr>
                <w:rFonts w:ascii="Aptos" w:hAnsi="Aptos"/>
                <w:sz w:val="20"/>
              </w:rPr>
              <w:t>Apdorojant elektros ir elektroninės įrangos atliekas bus v</w:t>
            </w:r>
            <w:r w:rsidR="00367039" w:rsidRPr="005E3545">
              <w:rPr>
                <w:rFonts w:ascii="Aptos" w:hAnsi="Aptos"/>
                <w:sz w:val="20"/>
              </w:rPr>
              <w:t>y</w:t>
            </w:r>
            <w:r w:rsidR="0048585A" w:rsidRPr="005E3545">
              <w:rPr>
                <w:rFonts w:ascii="Aptos" w:hAnsi="Aptos"/>
                <w:sz w:val="20"/>
              </w:rPr>
              <w:t>kd</w:t>
            </w:r>
            <w:r w:rsidR="00367039" w:rsidRPr="005E3545">
              <w:rPr>
                <w:rFonts w:ascii="Aptos" w:hAnsi="Aptos"/>
                <w:sz w:val="20"/>
              </w:rPr>
              <w:t>omi</w:t>
            </w:r>
            <w:r w:rsidR="0048585A" w:rsidRPr="005E3545">
              <w:rPr>
                <w:rFonts w:ascii="Aptos" w:hAnsi="Aptos"/>
                <w:sz w:val="20"/>
              </w:rPr>
              <w:t xml:space="preserve"> Lietuvos Respublikos atliekų tvarkymo įstatyme, Atliekų tvarkymo taisyklėse, Taisyklėse ir kituose teisės aktuose nustatyt</w:t>
            </w:r>
            <w:r w:rsidR="00367039" w:rsidRPr="005E3545">
              <w:rPr>
                <w:rFonts w:ascii="Aptos" w:hAnsi="Aptos"/>
                <w:sz w:val="20"/>
              </w:rPr>
              <w:t>i</w:t>
            </w:r>
            <w:r w:rsidR="0048585A" w:rsidRPr="005E3545">
              <w:rPr>
                <w:rFonts w:ascii="Aptos" w:hAnsi="Aptos"/>
                <w:sz w:val="20"/>
              </w:rPr>
              <w:t xml:space="preserve"> reikalavim</w:t>
            </w:r>
            <w:r w:rsidR="00367039" w:rsidRPr="005E3545">
              <w:rPr>
                <w:rFonts w:ascii="Aptos" w:hAnsi="Aptos"/>
                <w:sz w:val="20"/>
              </w:rPr>
              <w:t>ai</w:t>
            </w:r>
            <w:r w:rsidR="0048585A" w:rsidRPr="005E3545">
              <w:rPr>
                <w:rFonts w:ascii="Aptos" w:hAnsi="Aptos"/>
                <w:sz w:val="20"/>
              </w:rPr>
              <w:t>, apdorojant elektros ir elektroninės įrangos atliekas įdieg</w:t>
            </w:r>
            <w:r w:rsidR="00367039" w:rsidRPr="005E3545">
              <w:rPr>
                <w:rFonts w:ascii="Aptos" w:hAnsi="Aptos"/>
                <w:sz w:val="20"/>
              </w:rPr>
              <w:t>iant</w:t>
            </w:r>
            <w:r w:rsidR="0048585A" w:rsidRPr="005E3545">
              <w:rPr>
                <w:rFonts w:ascii="Aptos" w:hAnsi="Aptos"/>
                <w:sz w:val="20"/>
              </w:rPr>
              <w:t xml:space="preserve"> ir taik</w:t>
            </w:r>
            <w:r w:rsidR="00367039" w:rsidRPr="005E3545">
              <w:rPr>
                <w:rFonts w:ascii="Aptos" w:hAnsi="Aptos"/>
                <w:sz w:val="20"/>
              </w:rPr>
              <w:t>ant</w:t>
            </w:r>
            <w:r w:rsidR="0048585A" w:rsidRPr="005E3545">
              <w:rPr>
                <w:rFonts w:ascii="Aptos" w:hAnsi="Aptos"/>
                <w:sz w:val="20"/>
              </w:rPr>
              <w:t xml:space="preserve"> geriausius atliekų apdorojimo būdus</w:t>
            </w:r>
            <w:r w:rsidR="00BB0B63" w:rsidRPr="005E3545">
              <w:rPr>
                <w:rFonts w:ascii="Aptos" w:hAnsi="Aptos"/>
                <w:sz w:val="20"/>
              </w:rPr>
              <w:t xml:space="preserve">. </w:t>
            </w:r>
          </w:p>
        </w:tc>
      </w:tr>
      <w:tr w:rsidR="00A004CD" w:rsidRPr="00CA4C21" w14:paraId="3EB5BA4D" w14:textId="77777777" w:rsidTr="00EF2755">
        <w:tc>
          <w:tcPr>
            <w:tcW w:w="988" w:type="dxa"/>
          </w:tcPr>
          <w:p w14:paraId="44A79B1B" w14:textId="570E45ED" w:rsidR="00A004CD" w:rsidRPr="005E3545" w:rsidRDefault="00D011B1" w:rsidP="00430EEE">
            <w:pPr>
              <w:tabs>
                <w:tab w:val="left" w:pos="993"/>
              </w:tabs>
              <w:jc w:val="center"/>
              <w:rPr>
                <w:rFonts w:ascii="Aptos" w:hAnsi="Aptos"/>
                <w:sz w:val="20"/>
              </w:rPr>
            </w:pPr>
            <w:r w:rsidRPr="005E3545">
              <w:rPr>
                <w:rFonts w:ascii="Aptos" w:hAnsi="Aptos"/>
                <w:sz w:val="20"/>
              </w:rPr>
              <w:t>7.</w:t>
            </w:r>
          </w:p>
        </w:tc>
        <w:tc>
          <w:tcPr>
            <w:tcW w:w="13749" w:type="dxa"/>
          </w:tcPr>
          <w:p w14:paraId="6CF644AE" w14:textId="08957C6A" w:rsidR="00A004CD" w:rsidRPr="005E3545" w:rsidRDefault="0044583A" w:rsidP="00F0258D">
            <w:pPr>
              <w:tabs>
                <w:tab w:val="left" w:pos="993"/>
              </w:tabs>
              <w:jc w:val="both"/>
              <w:rPr>
                <w:rFonts w:ascii="Aptos" w:hAnsi="Aptos"/>
                <w:sz w:val="20"/>
              </w:rPr>
            </w:pPr>
            <w:r w:rsidRPr="005E3545">
              <w:rPr>
                <w:rFonts w:ascii="Aptos" w:hAnsi="Aptos"/>
                <w:sz w:val="20"/>
              </w:rPr>
              <w:t>UAB "</w:t>
            </w:r>
            <w:proofErr w:type="spellStart"/>
            <w:r w:rsidRPr="005E3545">
              <w:rPr>
                <w:rFonts w:ascii="Aptos" w:hAnsi="Aptos"/>
                <w:sz w:val="20"/>
              </w:rPr>
              <w:t>Supportive</w:t>
            </w:r>
            <w:proofErr w:type="spellEnd"/>
            <w:r w:rsidRPr="005E3545">
              <w:rPr>
                <w:rFonts w:ascii="Aptos" w:hAnsi="Aptos"/>
                <w:sz w:val="20"/>
              </w:rPr>
              <w:t xml:space="preserve"> </w:t>
            </w:r>
            <w:proofErr w:type="spellStart"/>
            <w:r w:rsidRPr="005E3545">
              <w:rPr>
                <w:rFonts w:ascii="Aptos" w:hAnsi="Aptos"/>
                <w:sz w:val="20"/>
              </w:rPr>
              <w:t>Electronic</w:t>
            </w:r>
            <w:proofErr w:type="spellEnd"/>
            <w:r w:rsidRPr="005E3545">
              <w:rPr>
                <w:rFonts w:ascii="Aptos" w:hAnsi="Aptos"/>
                <w:sz w:val="20"/>
              </w:rPr>
              <w:t xml:space="preserve"> </w:t>
            </w:r>
            <w:proofErr w:type="spellStart"/>
            <w:r w:rsidRPr="005E3545">
              <w:rPr>
                <w:rFonts w:ascii="Aptos" w:hAnsi="Aptos"/>
                <w:sz w:val="20"/>
              </w:rPr>
              <w:t>Service</w:t>
            </w:r>
            <w:proofErr w:type="spellEnd"/>
            <w:r w:rsidRPr="005E3545">
              <w:rPr>
                <w:rFonts w:ascii="Aptos" w:hAnsi="Aptos"/>
                <w:sz w:val="20"/>
              </w:rPr>
              <w:t>", siekiant vykdyti vieną iš Valstybinės atliekų prevencijos programos, patvirtintos Lietuvos Respublikos aplinkos</w:t>
            </w:r>
            <w:r w:rsidR="000623EF" w:rsidRPr="005E3545">
              <w:rPr>
                <w:rFonts w:ascii="Aptos" w:hAnsi="Aptos"/>
                <w:sz w:val="20"/>
              </w:rPr>
              <w:t xml:space="preserve"> </w:t>
            </w:r>
            <w:r w:rsidRPr="005E3545">
              <w:rPr>
                <w:rFonts w:ascii="Aptos" w:hAnsi="Aptos"/>
                <w:sz w:val="20"/>
              </w:rPr>
              <w:t>ministro 2013 m. spalio 22 d. įsakymu Nr. D1-782, atliekų prevencijos tikslų - produktus naudoti pakartotinai ar prailginti jų būvio ciklą, pirmiausiai į</w:t>
            </w:r>
            <w:r w:rsidR="000623EF" w:rsidRPr="005E3545">
              <w:rPr>
                <w:rFonts w:ascii="Aptos" w:hAnsi="Aptos"/>
                <w:sz w:val="20"/>
              </w:rPr>
              <w:t xml:space="preserve"> įmonę priimtai nebenaudojamai EEĮ atliks tinkamumo ar pritaikomumo naudoti pakartotinai nustatymą. Nustačius, kad nebenaudojama EEĮ ar jos komponentai yra tinkami pakartotinai naudoti, jie bus atskiriami ir pastate laikomi atskirai nuo nebetinkamos naudoti EEĮ (atliekų), kad pakartotinai tinkami naudoti EEĮ daiktai nebūtų sugadinami, nepablogėtų jų būklė ir jie būtų arba pačioje UAB "</w:t>
            </w:r>
            <w:proofErr w:type="spellStart"/>
            <w:r w:rsidR="000623EF" w:rsidRPr="005E3545">
              <w:rPr>
                <w:rFonts w:ascii="Aptos" w:hAnsi="Aptos"/>
                <w:sz w:val="20"/>
              </w:rPr>
              <w:t>Supportive</w:t>
            </w:r>
            <w:proofErr w:type="spellEnd"/>
            <w:r w:rsidR="000623EF" w:rsidRPr="005E3545">
              <w:rPr>
                <w:rFonts w:ascii="Aptos" w:hAnsi="Aptos"/>
                <w:sz w:val="20"/>
              </w:rPr>
              <w:t xml:space="preserve"> </w:t>
            </w:r>
            <w:proofErr w:type="spellStart"/>
            <w:r w:rsidR="000623EF" w:rsidRPr="005E3545">
              <w:rPr>
                <w:rFonts w:ascii="Aptos" w:hAnsi="Aptos"/>
                <w:sz w:val="20"/>
              </w:rPr>
              <w:t>Electronic</w:t>
            </w:r>
            <w:proofErr w:type="spellEnd"/>
            <w:r w:rsidR="000623EF" w:rsidRPr="005E3545">
              <w:rPr>
                <w:rFonts w:ascii="Aptos" w:hAnsi="Aptos"/>
                <w:sz w:val="20"/>
              </w:rPr>
              <w:t xml:space="preserve"> </w:t>
            </w:r>
            <w:proofErr w:type="spellStart"/>
            <w:r w:rsidR="000623EF" w:rsidRPr="005E3545">
              <w:rPr>
                <w:rFonts w:ascii="Aptos" w:hAnsi="Aptos"/>
                <w:sz w:val="20"/>
              </w:rPr>
              <w:t>Service</w:t>
            </w:r>
            <w:proofErr w:type="spellEnd"/>
            <w:r w:rsidR="000623EF" w:rsidRPr="005E3545">
              <w:rPr>
                <w:rFonts w:ascii="Aptos" w:hAnsi="Aptos"/>
                <w:sz w:val="20"/>
              </w:rPr>
              <w:t>" paruošiami pakartotinai naudoti arba perduodami kitoms įmonėms paruošimui naudoti pakartotinai. Įmonėje šie susidarę pakartotinai tinkami naudoti daiktai bus registruojami Atliekų tvarkymo apskaitos žurnalo Atliekų tvarkymo suvestinėje nurodant, kad po EEĮ rūšiavimo susidarę tinkami naudoti EEĮ</w:t>
            </w:r>
            <w:r w:rsidR="00F0258D" w:rsidRPr="005E3545">
              <w:rPr>
                <w:rFonts w:ascii="Aptos" w:hAnsi="Aptos"/>
                <w:sz w:val="20"/>
              </w:rPr>
              <w:t xml:space="preserve"> </w:t>
            </w:r>
            <w:r w:rsidR="000623EF" w:rsidRPr="005E3545">
              <w:rPr>
                <w:rFonts w:ascii="Aptos" w:hAnsi="Aptos"/>
                <w:sz w:val="20"/>
              </w:rPr>
              <w:t>daiktai, kuriems bus suteiktas kombinuotosios nomenklatūros (KN) prekės kodas, pagal Europos Sąjungos Tarybos Reglamento (ES) Nr. 2015/1754.</w:t>
            </w:r>
            <w:r w:rsidR="00F0258D" w:rsidRPr="005E3545">
              <w:rPr>
                <w:rFonts w:ascii="Aptos" w:hAnsi="Aptos"/>
                <w:sz w:val="20"/>
              </w:rPr>
              <w:t xml:space="preserve"> </w:t>
            </w:r>
            <w:r w:rsidR="000623EF" w:rsidRPr="005E3545">
              <w:rPr>
                <w:rFonts w:ascii="Aptos" w:hAnsi="Aptos"/>
                <w:sz w:val="20"/>
              </w:rPr>
              <w:t>Pripažinti pakartotinai tinkami naudoti elektros ir elektroninės įrangos daiktai bus įmonėje laikomi ne ilgiau kaip tris metus ir pačioje UAB "</w:t>
            </w:r>
            <w:proofErr w:type="spellStart"/>
            <w:r w:rsidR="000623EF" w:rsidRPr="005E3545">
              <w:rPr>
                <w:rFonts w:ascii="Aptos" w:hAnsi="Aptos"/>
                <w:sz w:val="20"/>
              </w:rPr>
              <w:t>Supportive</w:t>
            </w:r>
            <w:proofErr w:type="spellEnd"/>
            <w:r w:rsidR="00F0258D" w:rsidRPr="005E3545">
              <w:rPr>
                <w:rFonts w:ascii="Aptos" w:hAnsi="Aptos"/>
                <w:sz w:val="20"/>
              </w:rPr>
              <w:t xml:space="preserve"> </w:t>
            </w:r>
            <w:proofErr w:type="spellStart"/>
            <w:r w:rsidR="000623EF" w:rsidRPr="005E3545">
              <w:rPr>
                <w:rFonts w:ascii="Aptos" w:hAnsi="Aptos"/>
                <w:sz w:val="20"/>
              </w:rPr>
              <w:t>Electronic</w:t>
            </w:r>
            <w:proofErr w:type="spellEnd"/>
            <w:r w:rsidR="000623EF" w:rsidRPr="005E3545">
              <w:rPr>
                <w:rFonts w:ascii="Aptos" w:hAnsi="Aptos"/>
                <w:sz w:val="20"/>
              </w:rPr>
              <w:t xml:space="preserve"> </w:t>
            </w:r>
            <w:proofErr w:type="spellStart"/>
            <w:r w:rsidR="000623EF" w:rsidRPr="005E3545">
              <w:rPr>
                <w:rFonts w:ascii="Aptos" w:hAnsi="Aptos"/>
                <w:sz w:val="20"/>
              </w:rPr>
              <w:t>Service</w:t>
            </w:r>
            <w:proofErr w:type="spellEnd"/>
            <w:r w:rsidR="000623EF" w:rsidRPr="005E3545">
              <w:rPr>
                <w:rFonts w:ascii="Aptos" w:hAnsi="Aptos"/>
                <w:sz w:val="20"/>
              </w:rPr>
              <w:t>" paruošiami pakartotinai naudoti arba perduodami paruošimui naudoti pakartotinai, atiduodami pakartotinai naudoti, parduodami</w:t>
            </w:r>
            <w:r w:rsidR="00F0258D" w:rsidRPr="005E3545">
              <w:rPr>
                <w:rFonts w:ascii="Aptos" w:hAnsi="Aptos"/>
                <w:sz w:val="20"/>
              </w:rPr>
              <w:t xml:space="preserve"> </w:t>
            </w:r>
            <w:r w:rsidR="000623EF" w:rsidRPr="005E3545">
              <w:rPr>
                <w:rFonts w:ascii="Aptos" w:hAnsi="Aptos"/>
                <w:sz w:val="20"/>
              </w:rPr>
              <w:t>ar kitaip atiduodami naudoti pakartotinai.</w:t>
            </w:r>
            <w:r w:rsidR="00F0258D" w:rsidRPr="005E3545">
              <w:rPr>
                <w:rFonts w:ascii="Aptos" w:hAnsi="Aptos"/>
                <w:sz w:val="20"/>
              </w:rPr>
              <w:t xml:space="preserve"> </w:t>
            </w:r>
            <w:r w:rsidR="000623EF" w:rsidRPr="005E3545">
              <w:rPr>
                <w:rFonts w:ascii="Aptos" w:hAnsi="Aptos"/>
                <w:sz w:val="20"/>
              </w:rPr>
              <w:t>Visa kita nebenaudojama EEĮ ir jos komponentai, kurie pagal savo paskirtį nėra tinkami naudoti pakartotinai toliau bus tvarkomi kaip atliekos.</w:t>
            </w:r>
          </w:p>
        </w:tc>
      </w:tr>
      <w:tr w:rsidR="007C302B" w:rsidRPr="00CA4C21" w14:paraId="583DDDFF" w14:textId="77777777" w:rsidTr="00EF2755">
        <w:tc>
          <w:tcPr>
            <w:tcW w:w="988" w:type="dxa"/>
          </w:tcPr>
          <w:p w14:paraId="5C5FA486" w14:textId="06992BAB" w:rsidR="007C302B" w:rsidRPr="005E3545" w:rsidRDefault="00D011B1" w:rsidP="00430EEE">
            <w:pPr>
              <w:tabs>
                <w:tab w:val="left" w:pos="993"/>
              </w:tabs>
              <w:jc w:val="center"/>
              <w:rPr>
                <w:rFonts w:ascii="Aptos" w:hAnsi="Aptos"/>
                <w:sz w:val="20"/>
              </w:rPr>
            </w:pPr>
            <w:r w:rsidRPr="005E3545">
              <w:rPr>
                <w:rFonts w:ascii="Aptos" w:hAnsi="Aptos"/>
                <w:sz w:val="20"/>
              </w:rPr>
              <w:t>8.</w:t>
            </w:r>
          </w:p>
        </w:tc>
        <w:tc>
          <w:tcPr>
            <w:tcW w:w="13749" w:type="dxa"/>
          </w:tcPr>
          <w:p w14:paraId="5C378032" w14:textId="0888D2A3" w:rsidR="007C302B" w:rsidRPr="005E3545" w:rsidRDefault="007C302B" w:rsidP="00430EEE">
            <w:pPr>
              <w:tabs>
                <w:tab w:val="left" w:pos="993"/>
              </w:tabs>
              <w:jc w:val="both"/>
              <w:rPr>
                <w:rFonts w:ascii="Aptos" w:hAnsi="Aptos"/>
                <w:sz w:val="20"/>
              </w:rPr>
            </w:pPr>
            <w:r w:rsidRPr="005E3545">
              <w:rPr>
                <w:rFonts w:ascii="Aptos" w:hAnsi="Aptos"/>
                <w:sz w:val="20"/>
              </w:rPr>
              <w:t>Elektros ir elektroninės įrangos atliekų apdorojimo metu susidariusios atliekos bus laikomos atskirai nuo kitų įmonės veiklos metu susidariusių atliekų.</w:t>
            </w:r>
          </w:p>
        </w:tc>
      </w:tr>
      <w:tr w:rsidR="009B4474" w:rsidRPr="00CA4C21" w14:paraId="4AD68271" w14:textId="77777777" w:rsidTr="00EF2755">
        <w:tc>
          <w:tcPr>
            <w:tcW w:w="988" w:type="dxa"/>
          </w:tcPr>
          <w:p w14:paraId="3E251B8B" w14:textId="7E38E236" w:rsidR="009B4474" w:rsidRPr="005E3545" w:rsidRDefault="00D011B1" w:rsidP="00430EEE">
            <w:pPr>
              <w:tabs>
                <w:tab w:val="left" w:pos="993"/>
              </w:tabs>
              <w:jc w:val="center"/>
              <w:rPr>
                <w:rFonts w:ascii="Aptos" w:hAnsi="Aptos"/>
                <w:sz w:val="20"/>
              </w:rPr>
            </w:pPr>
            <w:r w:rsidRPr="005E3545">
              <w:rPr>
                <w:rFonts w:ascii="Aptos" w:hAnsi="Aptos"/>
                <w:sz w:val="20"/>
              </w:rPr>
              <w:t>9.</w:t>
            </w:r>
          </w:p>
        </w:tc>
        <w:tc>
          <w:tcPr>
            <w:tcW w:w="13749" w:type="dxa"/>
          </w:tcPr>
          <w:p w14:paraId="309E7AB7" w14:textId="3F16FB76" w:rsidR="009B4474" w:rsidRPr="005E3545" w:rsidRDefault="009B4474" w:rsidP="009B4474">
            <w:pPr>
              <w:tabs>
                <w:tab w:val="left" w:pos="993"/>
              </w:tabs>
              <w:jc w:val="both"/>
              <w:rPr>
                <w:rFonts w:ascii="Aptos" w:hAnsi="Aptos"/>
                <w:sz w:val="20"/>
              </w:rPr>
            </w:pPr>
            <w:r w:rsidRPr="005E3545">
              <w:rPr>
                <w:rFonts w:ascii="Aptos" w:hAnsi="Aptos"/>
                <w:sz w:val="20"/>
              </w:rPr>
              <w:t>Tvarkomų ir susidarančių atliekų apskaita bei ataskaitų teikimas atsakingai institucijai bus vykdomas Vieningoje gaminių, pakuočių ir atliekų apskaitos informacinėje sistemoje (GPAIS) vadovaujantis Lietuvos Respublikos aplinkos ministro 2011 m. gegužės 3 d. įsakymu Nr. D1-367 patvirtintomis Atliekų susidarymo ir tvarkymo apskaitos ir ataskaitų teikimo taisyklėmis.</w:t>
            </w:r>
          </w:p>
        </w:tc>
      </w:tr>
      <w:tr w:rsidR="00430EEE" w:rsidRPr="00CA4C21" w14:paraId="510D646F" w14:textId="77777777" w:rsidTr="00EF2755">
        <w:tc>
          <w:tcPr>
            <w:tcW w:w="988" w:type="dxa"/>
          </w:tcPr>
          <w:p w14:paraId="2C8D49FF" w14:textId="552B2B60" w:rsidR="00430EEE" w:rsidRPr="005E3545" w:rsidRDefault="00D011B1" w:rsidP="00430EEE">
            <w:pPr>
              <w:tabs>
                <w:tab w:val="left" w:pos="993"/>
              </w:tabs>
              <w:jc w:val="center"/>
              <w:rPr>
                <w:rFonts w:ascii="Aptos" w:hAnsi="Aptos"/>
                <w:sz w:val="20"/>
              </w:rPr>
            </w:pPr>
            <w:r w:rsidRPr="005E3545">
              <w:rPr>
                <w:rFonts w:ascii="Aptos" w:hAnsi="Aptos"/>
                <w:sz w:val="20"/>
              </w:rPr>
              <w:t>10.</w:t>
            </w:r>
          </w:p>
        </w:tc>
        <w:tc>
          <w:tcPr>
            <w:tcW w:w="13749" w:type="dxa"/>
          </w:tcPr>
          <w:p w14:paraId="435C9002" w14:textId="197A75A3" w:rsidR="00430EEE" w:rsidRPr="005E3545" w:rsidRDefault="00B35E98" w:rsidP="00430EEE">
            <w:pPr>
              <w:autoSpaceDE w:val="0"/>
              <w:autoSpaceDN w:val="0"/>
              <w:adjustRightInd w:val="0"/>
              <w:jc w:val="both"/>
              <w:rPr>
                <w:rFonts w:ascii="Aptos" w:eastAsia="CIDFont+F1" w:hAnsi="Aptos"/>
                <w:sz w:val="20"/>
              </w:rPr>
            </w:pPr>
            <w:r w:rsidRPr="005E3545">
              <w:rPr>
                <w:rFonts w:ascii="Aptos" w:hAnsi="Aptos"/>
                <w:sz w:val="20"/>
              </w:rPr>
              <w:t xml:space="preserve">Įrenginyje nuolat bus vykdoma tvarkomų ir tvarkymo metu susidariusių atliekų kiekio laikymo vietoje kontrolė, siekiant užtikrinti kad laikomi atliekų kiekiai neviršytų Taršos leidime, </w:t>
            </w:r>
            <w:r w:rsidRPr="005E3545">
              <w:rPr>
                <w:rFonts w:ascii="Aptos" w:hAnsi="Aptos"/>
                <w:sz w:val="20"/>
                <w:lang w:eastAsia="lt-LT"/>
              </w:rPr>
              <w:t>Atliekų naudojimo ar šalinimo techninis reglamente, Atliekų naudojimo ar šalinimo veiklos nutraukimo plane nurodytų didžiausių vienu metu numatomų laikyti atliekų kiekių.</w:t>
            </w:r>
          </w:p>
        </w:tc>
      </w:tr>
      <w:tr w:rsidR="00FF29BF" w:rsidRPr="00CA4C21" w14:paraId="08B3A820" w14:textId="77777777" w:rsidTr="00EF2755">
        <w:tc>
          <w:tcPr>
            <w:tcW w:w="988" w:type="dxa"/>
          </w:tcPr>
          <w:p w14:paraId="514D533C" w14:textId="7781BD49" w:rsidR="00FF29BF" w:rsidRPr="005E3545" w:rsidRDefault="00FF29BF" w:rsidP="00430EEE">
            <w:pPr>
              <w:tabs>
                <w:tab w:val="left" w:pos="993"/>
              </w:tabs>
              <w:jc w:val="center"/>
              <w:rPr>
                <w:rFonts w:ascii="Aptos" w:hAnsi="Aptos"/>
                <w:sz w:val="20"/>
              </w:rPr>
            </w:pPr>
            <w:r>
              <w:rPr>
                <w:rFonts w:ascii="Aptos" w:hAnsi="Aptos"/>
                <w:sz w:val="20"/>
              </w:rPr>
              <w:t>11.</w:t>
            </w:r>
          </w:p>
        </w:tc>
        <w:tc>
          <w:tcPr>
            <w:tcW w:w="13749" w:type="dxa"/>
          </w:tcPr>
          <w:p w14:paraId="1E7EFCC4" w14:textId="15AE32ED" w:rsidR="00FF29BF" w:rsidRPr="005E3545" w:rsidRDefault="00B1342D" w:rsidP="00430EEE">
            <w:pPr>
              <w:autoSpaceDE w:val="0"/>
              <w:autoSpaceDN w:val="0"/>
              <w:adjustRightInd w:val="0"/>
              <w:jc w:val="both"/>
              <w:rPr>
                <w:rFonts w:ascii="Aptos" w:hAnsi="Aptos"/>
                <w:sz w:val="20"/>
              </w:rPr>
            </w:pPr>
            <w:r w:rsidRPr="00B1342D">
              <w:rPr>
                <w:rFonts w:ascii="Aptos" w:hAnsi="Aptos"/>
                <w:sz w:val="20"/>
              </w:rPr>
              <w:t>Baterijų ir akumuliatorių atliekos turi būti surenkamos atskirai tam skirtuose konteineriuose, statinėse, dėžutėse ar kitokiose talpyklose ir nemaišomos su kitomis atliekomis</w:t>
            </w:r>
          </w:p>
        </w:tc>
      </w:tr>
      <w:tr w:rsidR="00FF29BF" w:rsidRPr="00CA4C21" w14:paraId="6D0CFC31" w14:textId="77777777" w:rsidTr="00EF2755">
        <w:tc>
          <w:tcPr>
            <w:tcW w:w="988" w:type="dxa"/>
          </w:tcPr>
          <w:p w14:paraId="66A0BE9F" w14:textId="52B61825" w:rsidR="00FF29BF" w:rsidRPr="005E3545" w:rsidRDefault="00FF29BF" w:rsidP="00430EEE">
            <w:pPr>
              <w:tabs>
                <w:tab w:val="left" w:pos="993"/>
              </w:tabs>
              <w:jc w:val="center"/>
              <w:rPr>
                <w:rFonts w:ascii="Aptos" w:hAnsi="Aptos"/>
                <w:sz w:val="20"/>
              </w:rPr>
            </w:pPr>
            <w:r>
              <w:rPr>
                <w:rFonts w:ascii="Aptos" w:hAnsi="Aptos"/>
                <w:sz w:val="20"/>
              </w:rPr>
              <w:t>12.</w:t>
            </w:r>
          </w:p>
        </w:tc>
        <w:tc>
          <w:tcPr>
            <w:tcW w:w="13749" w:type="dxa"/>
          </w:tcPr>
          <w:p w14:paraId="3FBDBD1E" w14:textId="5D30F640" w:rsidR="00FF29BF" w:rsidRPr="005E3545" w:rsidRDefault="003717EA" w:rsidP="00430EEE">
            <w:pPr>
              <w:autoSpaceDE w:val="0"/>
              <w:autoSpaceDN w:val="0"/>
              <w:adjustRightInd w:val="0"/>
              <w:jc w:val="both"/>
              <w:rPr>
                <w:rFonts w:ascii="Aptos" w:hAnsi="Aptos"/>
                <w:sz w:val="20"/>
              </w:rPr>
            </w:pPr>
            <w:r>
              <w:rPr>
                <w:rFonts w:ascii="Aptos" w:hAnsi="Aptos"/>
                <w:sz w:val="20"/>
              </w:rPr>
              <w:t>T</w:t>
            </w:r>
            <w:r w:rsidRPr="003717EA">
              <w:rPr>
                <w:rFonts w:ascii="Aptos" w:hAnsi="Aptos"/>
                <w:sz w:val="20"/>
              </w:rPr>
              <w:t>alpyklos baterijų ir akumuliatorių atliekoms surinkti</w:t>
            </w:r>
            <w:r w:rsidR="00B02AE3">
              <w:rPr>
                <w:rFonts w:ascii="Aptos" w:hAnsi="Aptos"/>
                <w:sz w:val="20"/>
              </w:rPr>
              <w:t xml:space="preserve"> turi būti</w:t>
            </w:r>
            <w:r w:rsidR="00400129">
              <w:rPr>
                <w:rFonts w:ascii="Aptos" w:hAnsi="Aptos"/>
                <w:sz w:val="20"/>
              </w:rPr>
              <w:t xml:space="preserve"> </w:t>
            </w:r>
            <w:r w:rsidRPr="003717EA">
              <w:rPr>
                <w:rFonts w:ascii="Aptos" w:hAnsi="Aptos"/>
                <w:sz w:val="20"/>
              </w:rPr>
              <w:t>atsparios baterijų ir akumuliatorių atliekose esantiems skysčiams. Šis reikalavimas netaikomas, jei talpyklų tūris ne didesnis kaip 5 litrai</w:t>
            </w:r>
            <w:r w:rsidR="00400129">
              <w:rPr>
                <w:rFonts w:ascii="Aptos" w:hAnsi="Aptos"/>
                <w:sz w:val="20"/>
              </w:rPr>
              <w:t>.</w:t>
            </w:r>
          </w:p>
        </w:tc>
      </w:tr>
      <w:tr w:rsidR="00C85679" w:rsidRPr="00CA4C21" w14:paraId="39398FCF" w14:textId="77777777" w:rsidTr="00EF2755">
        <w:tc>
          <w:tcPr>
            <w:tcW w:w="988" w:type="dxa"/>
          </w:tcPr>
          <w:p w14:paraId="408E37A3" w14:textId="694AD28E" w:rsidR="00C85679" w:rsidRDefault="00CC2373" w:rsidP="00430EEE">
            <w:pPr>
              <w:tabs>
                <w:tab w:val="left" w:pos="993"/>
              </w:tabs>
              <w:jc w:val="center"/>
              <w:rPr>
                <w:rFonts w:ascii="Aptos" w:hAnsi="Aptos"/>
                <w:sz w:val="20"/>
              </w:rPr>
            </w:pPr>
            <w:r>
              <w:rPr>
                <w:rFonts w:ascii="Aptos" w:hAnsi="Aptos"/>
                <w:sz w:val="20"/>
              </w:rPr>
              <w:t>13.</w:t>
            </w:r>
          </w:p>
        </w:tc>
        <w:tc>
          <w:tcPr>
            <w:tcW w:w="13749" w:type="dxa"/>
          </w:tcPr>
          <w:p w14:paraId="2AF94E32" w14:textId="092BBDE8" w:rsidR="00C85679" w:rsidRDefault="00B02AE3" w:rsidP="00430EEE">
            <w:pPr>
              <w:autoSpaceDE w:val="0"/>
              <w:autoSpaceDN w:val="0"/>
              <w:adjustRightInd w:val="0"/>
              <w:jc w:val="both"/>
              <w:rPr>
                <w:rFonts w:ascii="Aptos" w:hAnsi="Aptos"/>
                <w:sz w:val="20"/>
              </w:rPr>
            </w:pPr>
            <w:r w:rsidRPr="00B02AE3">
              <w:rPr>
                <w:rFonts w:ascii="Aptos" w:hAnsi="Aptos"/>
                <w:sz w:val="20"/>
              </w:rPr>
              <w:t>Surinktos baterijų ir akumuliatorių atliekos turi būti vežamos tik specialiose sandariose ir baterijų ir akumuliatorių atliekose esantiems skysčiams atspariose talpyklose</w:t>
            </w:r>
          </w:p>
        </w:tc>
      </w:tr>
      <w:tr w:rsidR="00A257ED" w:rsidRPr="00CA4C21" w14:paraId="5667C673" w14:textId="77777777" w:rsidTr="00EF2755">
        <w:tc>
          <w:tcPr>
            <w:tcW w:w="988" w:type="dxa"/>
          </w:tcPr>
          <w:p w14:paraId="456B7780" w14:textId="14434BCF" w:rsidR="00A257ED" w:rsidRDefault="00A257ED" w:rsidP="00430EEE">
            <w:pPr>
              <w:tabs>
                <w:tab w:val="left" w:pos="993"/>
              </w:tabs>
              <w:jc w:val="center"/>
              <w:rPr>
                <w:rFonts w:ascii="Aptos" w:hAnsi="Aptos"/>
                <w:sz w:val="20"/>
              </w:rPr>
            </w:pPr>
            <w:r>
              <w:rPr>
                <w:rFonts w:ascii="Aptos" w:hAnsi="Aptos"/>
                <w:sz w:val="20"/>
              </w:rPr>
              <w:t>14.</w:t>
            </w:r>
          </w:p>
        </w:tc>
        <w:tc>
          <w:tcPr>
            <w:tcW w:w="13749" w:type="dxa"/>
          </w:tcPr>
          <w:p w14:paraId="46D437A6" w14:textId="09ED54E1" w:rsidR="00A257ED" w:rsidRPr="00B02AE3" w:rsidRDefault="00A257ED" w:rsidP="00430EEE">
            <w:pPr>
              <w:autoSpaceDE w:val="0"/>
              <w:autoSpaceDN w:val="0"/>
              <w:adjustRightInd w:val="0"/>
              <w:jc w:val="both"/>
              <w:rPr>
                <w:rFonts w:ascii="Aptos" w:hAnsi="Aptos"/>
                <w:sz w:val="20"/>
              </w:rPr>
            </w:pPr>
            <w:r w:rsidRPr="00A257ED">
              <w:rPr>
                <w:rFonts w:ascii="Aptos" w:hAnsi="Aptos"/>
                <w:sz w:val="20"/>
              </w:rPr>
              <w:t>Baterijų ir akumuliatorių atliekos šias atliekas surenkančiose, apdorojančiose ir (ar) perdirbančiose įmonėse turi būti saugomos baterijų ir akumuliatorių atliekose esantiems skysčiams atspariuose ir sandariuose konteineriuose, kad juose esančios atliekos nepatektų į aplinką ir į juos nepatektų krituliai.</w:t>
            </w:r>
          </w:p>
        </w:tc>
      </w:tr>
      <w:tr w:rsidR="005F6F9D" w:rsidRPr="00CA4C21" w14:paraId="37CF8DEB" w14:textId="77777777" w:rsidTr="00EF2755">
        <w:tc>
          <w:tcPr>
            <w:tcW w:w="988" w:type="dxa"/>
          </w:tcPr>
          <w:p w14:paraId="2053DDFE" w14:textId="67ECD206" w:rsidR="005F6F9D" w:rsidRDefault="00C21FB9" w:rsidP="00430EEE">
            <w:pPr>
              <w:tabs>
                <w:tab w:val="left" w:pos="993"/>
              </w:tabs>
              <w:jc w:val="center"/>
              <w:rPr>
                <w:rFonts w:ascii="Aptos" w:hAnsi="Aptos"/>
                <w:sz w:val="20"/>
              </w:rPr>
            </w:pPr>
            <w:r>
              <w:rPr>
                <w:rFonts w:ascii="Aptos" w:hAnsi="Aptos"/>
                <w:sz w:val="20"/>
              </w:rPr>
              <w:lastRenderedPageBreak/>
              <w:t>15.</w:t>
            </w:r>
          </w:p>
        </w:tc>
        <w:tc>
          <w:tcPr>
            <w:tcW w:w="13749" w:type="dxa"/>
          </w:tcPr>
          <w:p w14:paraId="4C78227A" w14:textId="1CE44D9A" w:rsidR="005F6F9D" w:rsidRPr="00A257ED" w:rsidRDefault="005F6F9D" w:rsidP="005F6F9D">
            <w:pPr>
              <w:autoSpaceDE w:val="0"/>
              <w:autoSpaceDN w:val="0"/>
              <w:adjustRightInd w:val="0"/>
              <w:jc w:val="both"/>
              <w:rPr>
                <w:rFonts w:ascii="Aptos" w:hAnsi="Aptos"/>
                <w:sz w:val="20"/>
              </w:rPr>
            </w:pPr>
            <w:r w:rsidRPr="005F6F9D">
              <w:rPr>
                <w:rFonts w:ascii="Aptos" w:hAnsi="Aptos"/>
                <w:sz w:val="20"/>
              </w:rPr>
              <w:t>Baterijų ir akumuliatorių atliekas saugančiose, apdorojančiose ir (ar) perdirbančiose įmonėse turi būti:</w:t>
            </w:r>
            <w:r>
              <w:rPr>
                <w:rFonts w:ascii="Aptos" w:hAnsi="Aptos"/>
                <w:sz w:val="20"/>
              </w:rPr>
              <w:t xml:space="preserve"> </w:t>
            </w:r>
            <w:r w:rsidRPr="005F6F9D">
              <w:rPr>
                <w:rFonts w:ascii="Aptos" w:hAnsi="Aptos"/>
                <w:sz w:val="20"/>
              </w:rPr>
              <w:t>svarstyklės atliekų svoriui nustatyti;</w:t>
            </w:r>
            <w:r>
              <w:rPr>
                <w:rFonts w:ascii="Aptos" w:hAnsi="Aptos"/>
                <w:sz w:val="20"/>
              </w:rPr>
              <w:t xml:space="preserve"> </w:t>
            </w:r>
            <w:r w:rsidRPr="005F6F9D">
              <w:rPr>
                <w:rFonts w:ascii="Aptos" w:hAnsi="Aptos"/>
                <w:sz w:val="20"/>
              </w:rPr>
              <w:t>baterijų ir akumuliatorių atliekose esantiems skysčiams, valymo priemonėms, vandeniui nepralaidi ir atspari paviršiaus danga;</w:t>
            </w:r>
            <w:r>
              <w:rPr>
                <w:rFonts w:ascii="Aptos" w:hAnsi="Aptos"/>
                <w:sz w:val="20"/>
              </w:rPr>
              <w:t xml:space="preserve"> </w:t>
            </w:r>
            <w:r w:rsidRPr="005F6F9D">
              <w:rPr>
                <w:rFonts w:ascii="Aptos" w:hAnsi="Aptos"/>
                <w:sz w:val="20"/>
              </w:rPr>
              <w:t>nepralaidi krituliams ir atspari orų pokyčiams stogo danga;</w:t>
            </w:r>
            <w:r>
              <w:rPr>
                <w:rFonts w:ascii="Aptos" w:hAnsi="Aptos"/>
                <w:sz w:val="20"/>
              </w:rPr>
              <w:t xml:space="preserve"> </w:t>
            </w:r>
            <w:r w:rsidRPr="005F6F9D">
              <w:rPr>
                <w:rFonts w:ascii="Aptos" w:hAnsi="Aptos"/>
                <w:sz w:val="20"/>
              </w:rPr>
              <w:t>išsiliejusių skysčių surinkimo priemonės (</w:t>
            </w:r>
            <w:proofErr w:type="spellStart"/>
            <w:r w:rsidRPr="005F6F9D">
              <w:rPr>
                <w:rFonts w:ascii="Aptos" w:hAnsi="Aptos"/>
                <w:sz w:val="20"/>
              </w:rPr>
              <w:t>sorbentai</w:t>
            </w:r>
            <w:proofErr w:type="spellEnd"/>
            <w:r w:rsidRPr="005F6F9D">
              <w:rPr>
                <w:rFonts w:ascii="Aptos" w:hAnsi="Aptos"/>
                <w:sz w:val="20"/>
              </w:rPr>
              <w:t xml:space="preserve"> ir kitos).</w:t>
            </w:r>
          </w:p>
        </w:tc>
      </w:tr>
    </w:tbl>
    <w:p w14:paraId="0326712A" w14:textId="77777777" w:rsidR="00E360DA" w:rsidRPr="00CA4C21" w:rsidRDefault="00E360DA" w:rsidP="00CA4C21">
      <w:pPr>
        <w:rPr>
          <w:rFonts w:ascii="Aptos" w:eastAsia="Calibri" w:hAnsi="Aptos"/>
          <w:color w:val="FF0000"/>
          <w:spacing w:val="10"/>
          <w:sz w:val="22"/>
          <w:szCs w:val="22"/>
          <w:lang w:eastAsia="lt-LT"/>
        </w:rPr>
        <w:sectPr w:rsidR="00E360DA" w:rsidRPr="00CA4C21" w:rsidSect="00E607D1">
          <w:pgSz w:w="16838" w:h="11906" w:orient="landscape"/>
          <w:pgMar w:top="1134" w:right="1103" w:bottom="1418" w:left="1134" w:header="567" w:footer="567" w:gutter="0"/>
          <w:pgNumType w:start="1"/>
          <w:cols w:space="1296"/>
          <w:titlePg/>
          <w:docGrid w:linePitch="360"/>
        </w:sectPr>
      </w:pPr>
    </w:p>
    <w:p w14:paraId="33C73C6C" w14:textId="77777777" w:rsidR="00E360DA" w:rsidRPr="00CA4C21" w:rsidRDefault="00E360DA" w:rsidP="00CA4C21">
      <w:pPr>
        <w:jc w:val="center"/>
        <w:rPr>
          <w:rFonts w:ascii="Aptos" w:eastAsia="Calibri" w:hAnsi="Aptos"/>
          <w:sz w:val="22"/>
          <w:szCs w:val="22"/>
        </w:rPr>
      </w:pPr>
      <w:r w:rsidRPr="00CA4C21">
        <w:rPr>
          <w:rFonts w:ascii="Aptos" w:eastAsia="Calibri" w:hAnsi="Aptos"/>
          <w:sz w:val="22"/>
          <w:szCs w:val="22"/>
        </w:rPr>
        <w:lastRenderedPageBreak/>
        <w:t>SPECIALIOJI PARAIŠKOS DALIS</w:t>
      </w:r>
    </w:p>
    <w:p w14:paraId="7D65D79E" w14:textId="77777777" w:rsidR="00E360DA" w:rsidRPr="00CA4C21" w:rsidRDefault="00E360DA" w:rsidP="00CA4C21">
      <w:pPr>
        <w:jc w:val="center"/>
        <w:rPr>
          <w:rFonts w:ascii="Aptos" w:eastAsia="Calibri" w:hAnsi="Aptos"/>
          <w:sz w:val="22"/>
          <w:szCs w:val="22"/>
        </w:rPr>
      </w:pPr>
    </w:p>
    <w:p w14:paraId="470DC72D" w14:textId="77777777" w:rsidR="00E360DA" w:rsidRPr="00CA4C21" w:rsidRDefault="00E360DA" w:rsidP="00CA4C21">
      <w:pPr>
        <w:jc w:val="center"/>
        <w:rPr>
          <w:rFonts w:ascii="Aptos" w:eastAsia="Calibri" w:hAnsi="Aptos"/>
          <w:b/>
          <w:sz w:val="22"/>
          <w:szCs w:val="22"/>
        </w:rPr>
      </w:pPr>
      <w:r w:rsidRPr="00CA4C21">
        <w:rPr>
          <w:rFonts w:ascii="Aptos" w:eastAsia="Calibri" w:hAnsi="Aptos"/>
          <w:b/>
          <w:sz w:val="22"/>
          <w:szCs w:val="22"/>
        </w:rPr>
        <w:t xml:space="preserve">ATLIEKŲ APDOROJIMAS (NAUDOJIMAS AR ŠALINIMAS, ĮSKAITANT LAIKYMĄ IR PARUOŠIMĄ NAUDOTI AR ŠALINTI) </w:t>
      </w:r>
    </w:p>
    <w:p w14:paraId="769EF012" w14:textId="77777777" w:rsidR="00E360DA" w:rsidRPr="00CA4C21" w:rsidRDefault="00E360DA" w:rsidP="00CA4C21">
      <w:pPr>
        <w:jc w:val="center"/>
        <w:rPr>
          <w:rFonts w:ascii="Aptos" w:eastAsia="Calibri" w:hAnsi="Aptos"/>
          <w:sz w:val="22"/>
          <w:szCs w:val="22"/>
        </w:rPr>
      </w:pPr>
    </w:p>
    <w:p w14:paraId="4A6CE3DD" w14:textId="77777777" w:rsidR="00E360DA" w:rsidRPr="00CA4C21" w:rsidRDefault="00E360DA" w:rsidP="00CA4C21">
      <w:pPr>
        <w:jc w:val="center"/>
        <w:rPr>
          <w:rFonts w:ascii="Aptos" w:eastAsia="Calibri" w:hAnsi="Aptos"/>
          <w:sz w:val="22"/>
          <w:szCs w:val="22"/>
        </w:rPr>
      </w:pPr>
      <w:r w:rsidRPr="00CA4C21">
        <w:rPr>
          <w:rFonts w:ascii="Aptos" w:eastAsia="Calibri" w:hAnsi="Aptos"/>
          <w:sz w:val="22"/>
          <w:szCs w:val="22"/>
        </w:rPr>
        <w:t>PAVOJINGOSIOS ATLIEKOS</w:t>
      </w:r>
    </w:p>
    <w:p w14:paraId="2D8086D3" w14:textId="77777777" w:rsidR="000C0CCA" w:rsidRPr="00CA4C21" w:rsidRDefault="000C0CCA" w:rsidP="00CA4C21">
      <w:pPr>
        <w:rPr>
          <w:rFonts w:ascii="Aptos" w:eastAsia="Calibri" w:hAnsi="Aptos"/>
          <w:color w:val="FF0000"/>
          <w:sz w:val="22"/>
          <w:szCs w:val="22"/>
        </w:rPr>
      </w:pPr>
    </w:p>
    <w:p w14:paraId="00A0CE29" w14:textId="4A57E886" w:rsidR="00E360DA" w:rsidRPr="00CA4C21" w:rsidRDefault="00E360DA" w:rsidP="00CA4C21">
      <w:pPr>
        <w:tabs>
          <w:tab w:val="left" w:pos="0"/>
          <w:tab w:val="left" w:pos="426"/>
          <w:tab w:val="left" w:pos="1985"/>
          <w:tab w:val="left" w:pos="2835"/>
          <w:tab w:val="left" w:pos="3828"/>
          <w:tab w:val="left" w:pos="5245"/>
          <w:tab w:val="left" w:pos="6946"/>
        </w:tabs>
        <w:rPr>
          <w:rFonts w:ascii="Aptos" w:eastAsia="Calibri" w:hAnsi="Aptos"/>
          <w:bCs/>
          <w:sz w:val="22"/>
          <w:szCs w:val="22"/>
        </w:rPr>
      </w:pPr>
      <w:r w:rsidRPr="00CA4C21">
        <w:rPr>
          <w:rFonts w:ascii="Aptos" w:eastAsia="Calibri" w:hAnsi="Aptos"/>
          <w:b/>
          <w:sz w:val="22"/>
          <w:szCs w:val="22"/>
        </w:rPr>
        <w:t>1 lentelė</w:t>
      </w:r>
      <w:r w:rsidRPr="00CA4C21">
        <w:rPr>
          <w:rFonts w:ascii="Aptos" w:eastAsia="Calibri" w:hAnsi="Aptos"/>
          <w:sz w:val="22"/>
          <w:szCs w:val="22"/>
        </w:rPr>
        <w:t xml:space="preserve">. </w:t>
      </w:r>
      <w:r w:rsidRPr="00CA4C21">
        <w:rPr>
          <w:rFonts w:ascii="Aptos" w:eastAsia="Calibri" w:hAnsi="Aptos"/>
          <w:bCs/>
          <w:sz w:val="22"/>
          <w:szCs w:val="22"/>
        </w:rPr>
        <w:t>Didžiausias numatomas laikyti pavojingųjų atliekų kiekis</w:t>
      </w:r>
    </w:p>
    <w:p w14:paraId="547C7463" w14:textId="2F90ABDE" w:rsidR="00E360DA" w:rsidRPr="00081E06" w:rsidRDefault="00E360DA" w:rsidP="00CA4C21">
      <w:pPr>
        <w:tabs>
          <w:tab w:val="left" w:pos="0"/>
          <w:tab w:val="left" w:pos="426"/>
          <w:tab w:val="left" w:pos="1985"/>
          <w:tab w:val="left" w:pos="2835"/>
          <w:tab w:val="left" w:pos="3828"/>
          <w:tab w:val="left" w:pos="5245"/>
          <w:tab w:val="left" w:pos="6946"/>
        </w:tabs>
        <w:rPr>
          <w:rFonts w:ascii="Aptos" w:hAnsi="Aptos"/>
          <w:b/>
          <w:sz w:val="22"/>
          <w:szCs w:val="22"/>
          <w:u w:val="single"/>
          <w:lang w:eastAsia="lt-LT"/>
        </w:rPr>
      </w:pPr>
      <w:r w:rsidRPr="00BC555B">
        <w:rPr>
          <w:rFonts w:ascii="Aptos" w:eastAsia="Calibri" w:hAnsi="Aptos"/>
          <w:sz w:val="22"/>
          <w:szCs w:val="22"/>
        </w:rPr>
        <w:t xml:space="preserve">Įrenginio pavadinimas </w:t>
      </w:r>
      <w:r w:rsidR="00325491" w:rsidRPr="00BC555B">
        <w:rPr>
          <w:rFonts w:ascii="Aptos" w:hAnsi="Aptos" w:cstheme="minorHAnsi"/>
          <w:b/>
          <w:sz w:val="22"/>
          <w:szCs w:val="22"/>
          <w:u w:val="single"/>
        </w:rPr>
        <w:t>UAB „</w:t>
      </w:r>
      <w:proofErr w:type="spellStart"/>
      <w:r w:rsidR="00325491" w:rsidRPr="00BC555B">
        <w:rPr>
          <w:rFonts w:ascii="Aptos" w:hAnsi="Aptos" w:cstheme="minorHAnsi"/>
          <w:b/>
          <w:sz w:val="22"/>
          <w:szCs w:val="22"/>
          <w:u w:val="single"/>
        </w:rPr>
        <w:t>Supportive</w:t>
      </w:r>
      <w:proofErr w:type="spellEnd"/>
      <w:r w:rsidR="00325491" w:rsidRPr="00BC555B">
        <w:rPr>
          <w:rFonts w:ascii="Aptos" w:hAnsi="Aptos" w:cstheme="minorHAnsi"/>
          <w:b/>
          <w:sz w:val="22"/>
          <w:szCs w:val="22"/>
          <w:u w:val="single"/>
        </w:rPr>
        <w:t xml:space="preserve"> </w:t>
      </w:r>
      <w:proofErr w:type="spellStart"/>
      <w:r w:rsidR="00325491" w:rsidRPr="00BC555B">
        <w:rPr>
          <w:rFonts w:ascii="Aptos" w:hAnsi="Aptos" w:cstheme="minorHAnsi"/>
          <w:b/>
          <w:sz w:val="22"/>
          <w:szCs w:val="22"/>
          <w:u w:val="single"/>
        </w:rPr>
        <w:t>Electronic</w:t>
      </w:r>
      <w:proofErr w:type="spellEnd"/>
      <w:r w:rsidR="00325491" w:rsidRPr="00BC555B">
        <w:rPr>
          <w:rFonts w:ascii="Aptos" w:hAnsi="Aptos" w:cstheme="minorHAnsi"/>
          <w:b/>
          <w:sz w:val="22"/>
          <w:szCs w:val="22"/>
          <w:u w:val="single"/>
        </w:rPr>
        <w:t xml:space="preserve"> </w:t>
      </w:r>
      <w:proofErr w:type="spellStart"/>
      <w:r w:rsidR="00325491" w:rsidRPr="00BC555B">
        <w:rPr>
          <w:rFonts w:ascii="Aptos" w:hAnsi="Aptos" w:cstheme="minorHAnsi"/>
          <w:b/>
          <w:sz w:val="22"/>
          <w:szCs w:val="22"/>
          <w:u w:val="single"/>
        </w:rPr>
        <w:t>Service</w:t>
      </w:r>
      <w:proofErr w:type="spellEnd"/>
      <w:r w:rsidR="00325491" w:rsidRPr="00BC555B">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325491" w:rsidRPr="00BC555B">
        <w:rPr>
          <w:rFonts w:ascii="Aptos" w:hAnsi="Aptos" w:cstheme="minorHAnsi"/>
          <w:b/>
          <w:sz w:val="22"/>
          <w:szCs w:val="22"/>
          <w:u w:val="single"/>
        </w:rPr>
        <w:t>Naujalaukio</w:t>
      </w:r>
      <w:proofErr w:type="spellEnd"/>
      <w:r w:rsidR="00325491" w:rsidRPr="00BC555B">
        <w:rPr>
          <w:rFonts w:ascii="Aptos" w:hAnsi="Aptos" w:cstheme="minorHAnsi"/>
          <w:b/>
          <w:sz w:val="22"/>
          <w:szCs w:val="22"/>
          <w:u w:val="single"/>
        </w:rPr>
        <w:t xml:space="preserve"> g. 23, 25, 27, 29, 31, 33, </w:t>
      </w:r>
      <w:proofErr w:type="spellStart"/>
      <w:r w:rsidR="00325491" w:rsidRPr="00BC555B">
        <w:rPr>
          <w:rFonts w:ascii="Aptos" w:hAnsi="Aptos" w:cstheme="minorHAnsi"/>
          <w:b/>
          <w:sz w:val="22"/>
          <w:szCs w:val="22"/>
          <w:u w:val="single"/>
        </w:rPr>
        <w:t>Žarnavagių</w:t>
      </w:r>
      <w:proofErr w:type="spellEnd"/>
      <w:r w:rsidR="00325491" w:rsidRPr="00BC555B">
        <w:rPr>
          <w:rFonts w:ascii="Aptos" w:hAnsi="Aptos" w:cstheme="minorHAnsi"/>
          <w:b/>
          <w:sz w:val="22"/>
          <w:szCs w:val="22"/>
          <w:u w:val="single"/>
        </w:rPr>
        <w:t xml:space="preserve"> k., Jauniūnų sen., Širvintų r. sav.</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9"/>
        <w:gridCol w:w="1351"/>
        <w:gridCol w:w="2270"/>
        <w:gridCol w:w="1273"/>
        <w:gridCol w:w="2415"/>
        <w:gridCol w:w="2129"/>
        <w:gridCol w:w="2835"/>
        <w:gridCol w:w="2114"/>
      </w:tblGrid>
      <w:tr w:rsidR="00325491" w:rsidRPr="00F03EFD" w14:paraId="7AFF801D" w14:textId="77777777" w:rsidTr="000D2B2C">
        <w:trPr>
          <w:cantSplit/>
          <w:tblHeader/>
          <w:jc w:val="center"/>
        </w:trPr>
        <w:tc>
          <w:tcPr>
            <w:tcW w:w="209" w:type="pct"/>
            <w:vMerge w:val="restart"/>
            <w:shd w:val="clear" w:color="auto" w:fill="DBE5F1" w:themeFill="accent1" w:themeFillTint="33"/>
            <w:vAlign w:val="center"/>
          </w:tcPr>
          <w:p w14:paraId="46F8A510"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Eil. Nr.</w:t>
            </w:r>
          </w:p>
        </w:tc>
        <w:tc>
          <w:tcPr>
            <w:tcW w:w="450" w:type="pct"/>
            <w:vMerge w:val="restart"/>
            <w:shd w:val="clear" w:color="auto" w:fill="DBE5F1" w:themeFill="accent1" w:themeFillTint="33"/>
            <w:tcMar>
              <w:left w:w="28" w:type="dxa"/>
              <w:right w:w="28" w:type="dxa"/>
            </w:tcMar>
            <w:vAlign w:val="center"/>
          </w:tcPr>
          <w:p w14:paraId="4BE1343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Pavojingųjų atliekų technologinio srauto žymėjimas</w:t>
            </w:r>
          </w:p>
        </w:tc>
        <w:tc>
          <w:tcPr>
            <w:tcW w:w="756" w:type="pct"/>
            <w:vMerge w:val="restart"/>
            <w:shd w:val="clear" w:color="auto" w:fill="DBE5F1" w:themeFill="accent1" w:themeFillTint="33"/>
            <w:tcMar>
              <w:left w:w="28" w:type="dxa"/>
              <w:right w:w="28" w:type="dxa"/>
            </w:tcMar>
            <w:vAlign w:val="center"/>
          </w:tcPr>
          <w:p w14:paraId="199E4223"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Pavojingųjų atliekų technologinio srauto pavadinimas</w:t>
            </w:r>
          </w:p>
        </w:tc>
        <w:tc>
          <w:tcPr>
            <w:tcW w:w="424" w:type="pct"/>
            <w:vMerge w:val="restart"/>
            <w:shd w:val="clear" w:color="auto" w:fill="DBE5F1" w:themeFill="accent1" w:themeFillTint="33"/>
            <w:tcMar>
              <w:left w:w="28" w:type="dxa"/>
              <w:right w:w="28" w:type="dxa"/>
            </w:tcMar>
            <w:vAlign w:val="center"/>
          </w:tcPr>
          <w:p w14:paraId="675BE5B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Atliekos kodas</w:t>
            </w:r>
          </w:p>
        </w:tc>
        <w:tc>
          <w:tcPr>
            <w:tcW w:w="804" w:type="pct"/>
            <w:vMerge w:val="restart"/>
            <w:shd w:val="clear" w:color="auto" w:fill="DBE5F1" w:themeFill="accent1" w:themeFillTint="33"/>
            <w:tcMar>
              <w:left w:w="28" w:type="dxa"/>
              <w:right w:w="28" w:type="dxa"/>
            </w:tcMar>
            <w:vAlign w:val="center"/>
          </w:tcPr>
          <w:p w14:paraId="4B89B098"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Atliekos pavadinimas</w:t>
            </w:r>
          </w:p>
        </w:tc>
        <w:tc>
          <w:tcPr>
            <w:tcW w:w="709" w:type="pct"/>
            <w:vMerge w:val="restart"/>
            <w:shd w:val="clear" w:color="auto" w:fill="DBE5F1" w:themeFill="accent1" w:themeFillTint="33"/>
            <w:tcMar>
              <w:left w:w="28" w:type="dxa"/>
              <w:right w:w="28" w:type="dxa"/>
            </w:tcMar>
            <w:vAlign w:val="center"/>
          </w:tcPr>
          <w:p w14:paraId="7C4899B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Patikslintas atliekos pavadinimas</w:t>
            </w:r>
          </w:p>
        </w:tc>
        <w:tc>
          <w:tcPr>
            <w:tcW w:w="1648" w:type="pct"/>
            <w:gridSpan w:val="2"/>
            <w:shd w:val="clear" w:color="auto" w:fill="DBE5F1" w:themeFill="accent1" w:themeFillTint="33"/>
            <w:tcMar>
              <w:left w:w="28" w:type="dxa"/>
              <w:right w:w="28" w:type="dxa"/>
            </w:tcMar>
            <w:vAlign w:val="center"/>
          </w:tcPr>
          <w:p w14:paraId="083F2F1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Atliekų laikymas</w:t>
            </w:r>
          </w:p>
        </w:tc>
      </w:tr>
      <w:tr w:rsidR="00325491" w:rsidRPr="00F03EFD" w14:paraId="1EF69A7D" w14:textId="77777777" w:rsidTr="000D2B2C">
        <w:trPr>
          <w:cantSplit/>
          <w:trHeight w:val="855"/>
          <w:tblHeader/>
          <w:jc w:val="center"/>
        </w:trPr>
        <w:tc>
          <w:tcPr>
            <w:tcW w:w="209" w:type="pct"/>
            <w:vMerge/>
            <w:shd w:val="clear" w:color="auto" w:fill="DBE5F1" w:themeFill="accent1" w:themeFillTint="33"/>
            <w:vAlign w:val="center"/>
          </w:tcPr>
          <w:p w14:paraId="36E2E028" w14:textId="77777777" w:rsidR="00325491" w:rsidRPr="00DD6440" w:rsidRDefault="00325491" w:rsidP="0070653D">
            <w:pPr>
              <w:suppressAutoHyphens/>
              <w:jc w:val="center"/>
              <w:textAlignment w:val="baseline"/>
              <w:rPr>
                <w:rFonts w:ascii="Aptos" w:eastAsia="Calibri" w:hAnsi="Aptos"/>
                <w:b/>
                <w:bCs/>
                <w:sz w:val="20"/>
                <w:vertAlign w:val="superscript"/>
              </w:rPr>
            </w:pPr>
          </w:p>
        </w:tc>
        <w:tc>
          <w:tcPr>
            <w:tcW w:w="450" w:type="pct"/>
            <w:vMerge/>
            <w:shd w:val="clear" w:color="auto" w:fill="DBE5F1" w:themeFill="accent1" w:themeFillTint="33"/>
            <w:tcMar>
              <w:left w:w="28" w:type="dxa"/>
              <w:right w:w="28" w:type="dxa"/>
            </w:tcMar>
            <w:vAlign w:val="center"/>
          </w:tcPr>
          <w:p w14:paraId="38BE2FAE" w14:textId="77777777" w:rsidR="00325491" w:rsidRPr="00DD6440" w:rsidRDefault="00325491" w:rsidP="0070653D">
            <w:pPr>
              <w:suppressAutoHyphens/>
              <w:jc w:val="center"/>
              <w:textAlignment w:val="baseline"/>
              <w:rPr>
                <w:rFonts w:ascii="Aptos" w:eastAsia="Calibri" w:hAnsi="Aptos"/>
                <w:b/>
                <w:bCs/>
                <w:sz w:val="20"/>
                <w:vertAlign w:val="superscript"/>
              </w:rPr>
            </w:pPr>
          </w:p>
        </w:tc>
        <w:tc>
          <w:tcPr>
            <w:tcW w:w="756" w:type="pct"/>
            <w:vMerge/>
            <w:shd w:val="clear" w:color="auto" w:fill="DBE5F1" w:themeFill="accent1" w:themeFillTint="33"/>
            <w:tcMar>
              <w:left w:w="28" w:type="dxa"/>
              <w:right w:w="28" w:type="dxa"/>
            </w:tcMar>
            <w:vAlign w:val="center"/>
          </w:tcPr>
          <w:p w14:paraId="7337F52F" w14:textId="77777777" w:rsidR="00325491" w:rsidRPr="00DD6440" w:rsidRDefault="00325491" w:rsidP="0070653D">
            <w:pPr>
              <w:suppressAutoHyphens/>
              <w:jc w:val="center"/>
              <w:textAlignment w:val="baseline"/>
              <w:rPr>
                <w:rFonts w:ascii="Aptos" w:eastAsia="Calibri" w:hAnsi="Aptos"/>
                <w:b/>
                <w:bCs/>
                <w:sz w:val="20"/>
              </w:rPr>
            </w:pPr>
          </w:p>
        </w:tc>
        <w:tc>
          <w:tcPr>
            <w:tcW w:w="424" w:type="pct"/>
            <w:vMerge/>
            <w:shd w:val="clear" w:color="auto" w:fill="DBE5F1" w:themeFill="accent1" w:themeFillTint="33"/>
            <w:tcMar>
              <w:left w:w="28" w:type="dxa"/>
              <w:right w:w="28" w:type="dxa"/>
            </w:tcMar>
            <w:vAlign w:val="center"/>
          </w:tcPr>
          <w:p w14:paraId="44C5F726" w14:textId="77777777" w:rsidR="00325491" w:rsidRPr="00DD6440" w:rsidRDefault="00325491" w:rsidP="0070653D">
            <w:pPr>
              <w:suppressAutoHyphens/>
              <w:jc w:val="center"/>
              <w:textAlignment w:val="baseline"/>
              <w:rPr>
                <w:rFonts w:ascii="Aptos" w:eastAsia="Calibri" w:hAnsi="Aptos"/>
                <w:b/>
                <w:bCs/>
                <w:sz w:val="20"/>
              </w:rPr>
            </w:pPr>
          </w:p>
        </w:tc>
        <w:tc>
          <w:tcPr>
            <w:tcW w:w="804" w:type="pct"/>
            <w:vMerge/>
            <w:shd w:val="clear" w:color="auto" w:fill="DBE5F1" w:themeFill="accent1" w:themeFillTint="33"/>
            <w:tcMar>
              <w:left w:w="28" w:type="dxa"/>
              <w:right w:w="28" w:type="dxa"/>
            </w:tcMar>
            <w:vAlign w:val="center"/>
          </w:tcPr>
          <w:p w14:paraId="79A73602" w14:textId="77777777" w:rsidR="00325491" w:rsidRPr="00DD6440" w:rsidRDefault="00325491" w:rsidP="0070653D">
            <w:pPr>
              <w:suppressAutoHyphens/>
              <w:jc w:val="center"/>
              <w:textAlignment w:val="baseline"/>
              <w:rPr>
                <w:rFonts w:ascii="Aptos" w:eastAsia="Calibri" w:hAnsi="Aptos"/>
                <w:b/>
                <w:bCs/>
                <w:sz w:val="20"/>
              </w:rPr>
            </w:pPr>
          </w:p>
        </w:tc>
        <w:tc>
          <w:tcPr>
            <w:tcW w:w="709" w:type="pct"/>
            <w:vMerge/>
            <w:shd w:val="clear" w:color="auto" w:fill="DBE5F1" w:themeFill="accent1" w:themeFillTint="33"/>
            <w:tcMar>
              <w:left w:w="28" w:type="dxa"/>
              <w:right w:w="28" w:type="dxa"/>
            </w:tcMar>
            <w:vAlign w:val="center"/>
          </w:tcPr>
          <w:p w14:paraId="1ECFD653" w14:textId="77777777" w:rsidR="00325491" w:rsidRPr="00DD6440" w:rsidRDefault="00325491" w:rsidP="0070653D">
            <w:pPr>
              <w:suppressAutoHyphens/>
              <w:jc w:val="center"/>
              <w:textAlignment w:val="baseline"/>
              <w:rPr>
                <w:rFonts w:ascii="Aptos" w:eastAsia="Calibri" w:hAnsi="Aptos"/>
                <w:b/>
                <w:bCs/>
                <w:sz w:val="20"/>
              </w:rPr>
            </w:pPr>
          </w:p>
        </w:tc>
        <w:tc>
          <w:tcPr>
            <w:tcW w:w="944" w:type="pct"/>
            <w:shd w:val="clear" w:color="auto" w:fill="DBE5F1" w:themeFill="accent1" w:themeFillTint="33"/>
            <w:tcMar>
              <w:left w:w="28" w:type="dxa"/>
              <w:right w:w="28" w:type="dxa"/>
            </w:tcMar>
            <w:vAlign w:val="center"/>
          </w:tcPr>
          <w:p w14:paraId="265E01B3"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Atliekų tvarkymo veiklos kodas (R13 ir (arba) D15)</w:t>
            </w:r>
          </w:p>
        </w:tc>
        <w:tc>
          <w:tcPr>
            <w:tcW w:w="704" w:type="pct"/>
            <w:shd w:val="clear" w:color="auto" w:fill="DBE5F1" w:themeFill="accent1" w:themeFillTint="33"/>
            <w:tcMar>
              <w:left w:w="28" w:type="dxa"/>
              <w:right w:w="28" w:type="dxa"/>
            </w:tcMar>
            <w:vAlign w:val="center"/>
          </w:tcPr>
          <w:p w14:paraId="7F73F7CE" w14:textId="77777777" w:rsidR="00325491" w:rsidRPr="00DD6440" w:rsidRDefault="00325491" w:rsidP="0070653D">
            <w:pPr>
              <w:suppressAutoHyphens/>
              <w:jc w:val="center"/>
              <w:textAlignment w:val="baseline"/>
              <w:rPr>
                <w:rFonts w:ascii="Aptos" w:eastAsia="Calibri" w:hAnsi="Aptos"/>
                <w:b/>
                <w:bCs/>
                <w:sz w:val="20"/>
                <w:vertAlign w:val="superscript"/>
              </w:rPr>
            </w:pPr>
            <w:r w:rsidRPr="00DD6440">
              <w:rPr>
                <w:rFonts w:ascii="Aptos" w:eastAsia="Calibri" w:hAnsi="Aptos"/>
                <w:b/>
                <w:bCs/>
                <w:sz w:val="20"/>
              </w:rPr>
              <w:t>Didžiausias vienu metu leidžiamas laikyti bendras atliekų, įskaitant apdorojimo metu susidarančias atliekas, kiekis, t</w:t>
            </w:r>
          </w:p>
        </w:tc>
      </w:tr>
      <w:tr w:rsidR="00325491" w:rsidRPr="00F03EFD" w14:paraId="26A91A5D" w14:textId="77777777" w:rsidTr="000D2B2C">
        <w:trPr>
          <w:cantSplit/>
          <w:trHeight w:val="243"/>
          <w:tblHeader/>
          <w:jc w:val="center"/>
        </w:trPr>
        <w:tc>
          <w:tcPr>
            <w:tcW w:w="209" w:type="pct"/>
            <w:shd w:val="clear" w:color="auto" w:fill="DBE5F1" w:themeFill="accent1" w:themeFillTint="33"/>
            <w:vAlign w:val="center"/>
          </w:tcPr>
          <w:p w14:paraId="7591829A"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1</w:t>
            </w:r>
          </w:p>
        </w:tc>
        <w:tc>
          <w:tcPr>
            <w:tcW w:w="450" w:type="pct"/>
            <w:shd w:val="clear" w:color="auto" w:fill="DBE5F1" w:themeFill="accent1" w:themeFillTint="33"/>
            <w:tcMar>
              <w:left w:w="28" w:type="dxa"/>
              <w:right w:w="28" w:type="dxa"/>
            </w:tcMar>
            <w:vAlign w:val="center"/>
          </w:tcPr>
          <w:p w14:paraId="6A4C3BF0"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2</w:t>
            </w:r>
          </w:p>
        </w:tc>
        <w:tc>
          <w:tcPr>
            <w:tcW w:w="756" w:type="pct"/>
            <w:shd w:val="clear" w:color="auto" w:fill="DBE5F1" w:themeFill="accent1" w:themeFillTint="33"/>
            <w:tcMar>
              <w:left w:w="28" w:type="dxa"/>
              <w:right w:w="28" w:type="dxa"/>
            </w:tcMar>
            <w:vAlign w:val="center"/>
          </w:tcPr>
          <w:p w14:paraId="09A458E8"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3</w:t>
            </w:r>
          </w:p>
        </w:tc>
        <w:tc>
          <w:tcPr>
            <w:tcW w:w="424" w:type="pct"/>
            <w:shd w:val="clear" w:color="auto" w:fill="DBE5F1" w:themeFill="accent1" w:themeFillTint="33"/>
            <w:tcMar>
              <w:left w:w="28" w:type="dxa"/>
              <w:right w:w="28" w:type="dxa"/>
            </w:tcMar>
            <w:vAlign w:val="center"/>
          </w:tcPr>
          <w:p w14:paraId="00F37348"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4</w:t>
            </w:r>
          </w:p>
        </w:tc>
        <w:tc>
          <w:tcPr>
            <w:tcW w:w="804" w:type="pct"/>
            <w:shd w:val="clear" w:color="auto" w:fill="DBE5F1" w:themeFill="accent1" w:themeFillTint="33"/>
            <w:tcMar>
              <w:left w:w="28" w:type="dxa"/>
              <w:right w:w="28" w:type="dxa"/>
            </w:tcMar>
            <w:vAlign w:val="center"/>
          </w:tcPr>
          <w:p w14:paraId="169A5113"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5</w:t>
            </w:r>
          </w:p>
        </w:tc>
        <w:tc>
          <w:tcPr>
            <w:tcW w:w="709" w:type="pct"/>
            <w:shd w:val="clear" w:color="auto" w:fill="DBE5F1" w:themeFill="accent1" w:themeFillTint="33"/>
            <w:tcMar>
              <w:left w:w="28" w:type="dxa"/>
              <w:right w:w="28" w:type="dxa"/>
            </w:tcMar>
            <w:vAlign w:val="center"/>
          </w:tcPr>
          <w:p w14:paraId="3924F70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6</w:t>
            </w:r>
          </w:p>
        </w:tc>
        <w:tc>
          <w:tcPr>
            <w:tcW w:w="944" w:type="pct"/>
            <w:shd w:val="clear" w:color="auto" w:fill="DBE5F1" w:themeFill="accent1" w:themeFillTint="33"/>
            <w:tcMar>
              <w:left w:w="28" w:type="dxa"/>
              <w:right w:w="28" w:type="dxa"/>
            </w:tcMar>
            <w:vAlign w:val="center"/>
          </w:tcPr>
          <w:p w14:paraId="5A26BF6B" w14:textId="77777777" w:rsidR="00325491" w:rsidRPr="00DD6440" w:rsidRDefault="00325491" w:rsidP="0070653D">
            <w:pPr>
              <w:suppressAutoHyphens/>
              <w:jc w:val="center"/>
              <w:textAlignment w:val="baseline"/>
              <w:rPr>
                <w:rFonts w:ascii="Aptos" w:eastAsia="Calibri" w:hAnsi="Aptos"/>
                <w:b/>
                <w:bCs/>
                <w:sz w:val="20"/>
                <w:lang w:val="en-US"/>
              </w:rPr>
            </w:pPr>
            <w:r w:rsidRPr="00DD6440">
              <w:rPr>
                <w:rFonts w:ascii="Aptos" w:eastAsia="Calibri" w:hAnsi="Aptos"/>
                <w:b/>
                <w:bCs/>
                <w:sz w:val="20"/>
                <w:lang w:val="en-US"/>
              </w:rPr>
              <w:t>7</w:t>
            </w:r>
          </w:p>
        </w:tc>
        <w:tc>
          <w:tcPr>
            <w:tcW w:w="704" w:type="pct"/>
            <w:shd w:val="clear" w:color="auto" w:fill="DBE5F1" w:themeFill="accent1" w:themeFillTint="33"/>
            <w:tcMar>
              <w:left w:w="28" w:type="dxa"/>
              <w:right w:w="28" w:type="dxa"/>
            </w:tcMar>
            <w:vAlign w:val="center"/>
          </w:tcPr>
          <w:p w14:paraId="1B8A609D"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8</w:t>
            </w:r>
          </w:p>
        </w:tc>
      </w:tr>
      <w:tr w:rsidR="00DD6440" w:rsidRPr="00F03EFD" w14:paraId="58EBF707" w14:textId="77777777" w:rsidTr="00DD6440">
        <w:trPr>
          <w:cantSplit/>
          <w:trHeight w:val="243"/>
          <w:jc w:val="center"/>
        </w:trPr>
        <w:tc>
          <w:tcPr>
            <w:tcW w:w="5000" w:type="pct"/>
            <w:gridSpan w:val="8"/>
            <w:vAlign w:val="center"/>
          </w:tcPr>
          <w:p w14:paraId="7C6F67BF" w14:textId="66F960B0" w:rsidR="00DD6440" w:rsidRPr="00DD6440" w:rsidRDefault="00DD6440" w:rsidP="0070653D">
            <w:pPr>
              <w:suppressAutoHyphens/>
              <w:jc w:val="center"/>
              <w:textAlignment w:val="baseline"/>
              <w:rPr>
                <w:rFonts w:ascii="Aptos" w:eastAsia="Calibri" w:hAnsi="Aptos"/>
                <w:b/>
                <w:bCs/>
                <w:sz w:val="20"/>
              </w:rPr>
            </w:pPr>
            <w:r w:rsidRPr="00DD6440">
              <w:rPr>
                <w:rFonts w:ascii="Aptos" w:eastAsia="Calibri" w:hAnsi="Aptos"/>
                <w:b/>
                <w:bCs/>
                <w:sz w:val="20"/>
              </w:rPr>
              <w:t>TVARKOMOS ATLIEKOS</w:t>
            </w:r>
          </w:p>
        </w:tc>
      </w:tr>
      <w:tr w:rsidR="00897A90" w:rsidRPr="00F03EFD" w14:paraId="508AD18E" w14:textId="77777777" w:rsidTr="0070653D">
        <w:trPr>
          <w:cantSplit/>
          <w:trHeight w:val="243"/>
          <w:jc w:val="center"/>
        </w:trPr>
        <w:tc>
          <w:tcPr>
            <w:tcW w:w="209" w:type="pct"/>
            <w:vAlign w:val="center"/>
          </w:tcPr>
          <w:p w14:paraId="40652585" w14:textId="77777777" w:rsidR="00897A90" w:rsidRPr="00F03EFD" w:rsidRDefault="00897A90" w:rsidP="00754A65">
            <w:pPr>
              <w:pStyle w:val="Sraopastraipa"/>
              <w:numPr>
                <w:ilvl w:val="0"/>
                <w:numId w:val="45"/>
              </w:numPr>
              <w:suppressAutoHyphens/>
              <w:jc w:val="center"/>
              <w:textAlignment w:val="baseline"/>
              <w:rPr>
                <w:rFonts w:ascii="Aptos" w:eastAsia="Calibri" w:hAnsi="Aptos"/>
                <w:sz w:val="20"/>
              </w:rPr>
            </w:pPr>
          </w:p>
        </w:tc>
        <w:tc>
          <w:tcPr>
            <w:tcW w:w="450" w:type="pct"/>
            <w:vMerge w:val="restart"/>
            <w:tcMar>
              <w:left w:w="28" w:type="dxa"/>
              <w:right w:w="28" w:type="dxa"/>
            </w:tcMar>
            <w:vAlign w:val="center"/>
          </w:tcPr>
          <w:p w14:paraId="035D40F4" w14:textId="450D3D75" w:rsidR="00897A90" w:rsidRPr="00187650" w:rsidRDefault="00897A90" w:rsidP="00016F68">
            <w:pPr>
              <w:suppressAutoHyphens/>
              <w:jc w:val="center"/>
              <w:textAlignment w:val="baseline"/>
              <w:rPr>
                <w:rFonts w:ascii="Aptos" w:eastAsia="Calibri" w:hAnsi="Aptos"/>
                <w:sz w:val="20"/>
              </w:rPr>
            </w:pPr>
            <w:r w:rsidRPr="00187650">
              <w:rPr>
                <w:rFonts w:ascii="Aptos" w:eastAsia="Calibri" w:hAnsi="Aptos"/>
                <w:sz w:val="20"/>
              </w:rPr>
              <w:t>TS-11</w:t>
            </w:r>
          </w:p>
        </w:tc>
        <w:tc>
          <w:tcPr>
            <w:tcW w:w="756" w:type="pct"/>
            <w:vMerge w:val="restart"/>
            <w:tcMar>
              <w:left w:w="28" w:type="dxa"/>
              <w:right w:w="28" w:type="dxa"/>
            </w:tcMar>
            <w:vAlign w:val="center"/>
          </w:tcPr>
          <w:p w14:paraId="06ABF9EA" w14:textId="2269464B" w:rsidR="00897A90" w:rsidRPr="00187650" w:rsidRDefault="00897A90" w:rsidP="00C42D8B">
            <w:pPr>
              <w:suppressAutoHyphens/>
              <w:jc w:val="center"/>
              <w:textAlignment w:val="baseline"/>
              <w:rPr>
                <w:rFonts w:ascii="Aptos" w:eastAsia="Calibri" w:hAnsi="Aptos"/>
                <w:sz w:val="20"/>
              </w:rPr>
            </w:pPr>
            <w:r w:rsidRPr="00187650">
              <w:rPr>
                <w:rFonts w:ascii="Aptos" w:eastAsia="Calibri" w:hAnsi="Aptos"/>
                <w:sz w:val="20"/>
              </w:rPr>
              <w:t>Elektrotechnikos ir elektronikos pavojingosios atliekos</w:t>
            </w:r>
          </w:p>
        </w:tc>
        <w:tc>
          <w:tcPr>
            <w:tcW w:w="424" w:type="pct"/>
            <w:tcMar>
              <w:left w:w="28" w:type="dxa"/>
              <w:right w:w="28" w:type="dxa"/>
            </w:tcMar>
            <w:vAlign w:val="center"/>
          </w:tcPr>
          <w:p w14:paraId="0E9F2E79" w14:textId="5F38ACE7" w:rsidR="00897A90" w:rsidRPr="00187650" w:rsidRDefault="00897A90" w:rsidP="009E5125">
            <w:pPr>
              <w:suppressAutoHyphens/>
              <w:jc w:val="center"/>
              <w:textAlignment w:val="baseline"/>
              <w:rPr>
                <w:rFonts w:ascii="Aptos" w:eastAsia="Calibri" w:hAnsi="Aptos"/>
                <w:sz w:val="20"/>
              </w:rPr>
            </w:pPr>
            <w:r w:rsidRPr="00187650">
              <w:rPr>
                <w:rFonts w:ascii="Aptos" w:hAnsi="Aptos" w:cstheme="minorHAnsi"/>
                <w:sz w:val="20"/>
              </w:rPr>
              <w:t>20 01 35*</w:t>
            </w:r>
          </w:p>
        </w:tc>
        <w:tc>
          <w:tcPr>
            <w:tcW w:w="804" w:type="pct"/>
            <w:tcMar>
              <w:left w:w="28" w:type="dxa"/>
              <w:right w:w="28" w:type="dxa"/>
            </w:tcMar>
            <w:vAlign w:val="center"/>
          </w:tcPr>
          <w:p w14:paraId="0BC68EBC" w14:textId="49BAED9A" w:rsidR="00897A90" w:rsidRPr="002E399D" w:rsidRDefault="00897A90" w:rsidP="009E5125">
            <w:pPr>
              <w:suppressAutoHyphens/>
              <w:jc w:val="center"/>
              <w:textAlignment w:val="baseline"/>
              <w:rPr>
                <w:rFonts w:ascii="Aptos" w:eastAsia="Calibri" w:hAnsi="Aptos"/>
                <w:sz w:val="20"/>
              </w:rPr>
            </w:pPr>
            <w:r w:rsidRPr="002E399D">
              <w:rPr>
                <w:rFonts w:ascii="Aptos" w:hAnsi="Aptos" w:cstheme="minorHAnsi"/>
                <w:sz w:val="20"/>
              </w:rPr>
              <w:t>Nebenaudojama elektros ir elektroninė įranga, nenurodyta 20 01 21 ir 20 01 23, kurioje yra pavojingųjų sudedamųjų dalių (elektros ir elektronikos įrenginių pavojingose sudedamosiose dalyse gali būti akumuliatorių ir baterijų, nurodytų 16 06 ir pažymėtų kaip pavojingos; gyvsidabrio jungiklių, elektroninių vamzdžių stiklo, kito aktyvintojo stiklo ir kita)</w:t>
            </w:r>
          </w:p>
        </w:tc>
        <w:tc>
          <w:tcPr>
            <w:tcW w:w="709" w:type="pct"/>
            <w:tcMar>
              <w:left w:w="28" w:type="dxa"/>
              <w:right w:w="28" w:type="dxa"/>
            </w:tcMar>
            <w:vAlign w:val="center"/>
          </w:tcPr>
          <w:p w14:paraId="5B5E6D4E" w14:textId="51FA9D09" w:rsidR="00897A90" w:rsidRPr="002E399D" w:rsidRDefault="00897A90" w:rsidP="009E5125">
            <w:pPr>
              <w:suppressAutoHyphens/>
              <w:jc w:val="center"/>
              <w:textAlignment w:val="baseline"/>
              <w:rPr>
                <w:rFonts w:ascii="Aptos" w:eastAsia="Calibri" w:hAnsi="Aptos"/>
                <w:sz w:val="20"/>
              </w:rPr>
            </w:pPr>
            <w:r w:rsidRPr="00271F63">
              <w:rPr>
                <w:rFonts w:ascii="Aptos" w:hAnsi="Aptos"/>
                <w:sz w:val="20"/>
              </w:rPr>
              <w:t>LCD kompiuterių monitoriai ir televizorių ekranai, nešiojamieji kompiuteriai ir kita IT įranga</w:t>
            </w:r>
          </w:p>
        </w:tc>
        <w:tc>
          <w:tcPr>
            <w:tcW w:w="944" w:type="pct"/>
            <w:tcMar>
              <w:left w:w="28" w:type="dxa"/>
              <w:right w:w="28" w:type="dxa"/>
            </w:tcMar>
            <w:vAlign w:val="center"/>
          </w:tcPr>
          <w:p w14:paraId="50942D37" w14:textId="1CE43697" w:rsidR="00897A90" w:rsidRPr="004B32D2" w:rsidRDefault="00897A90" w:rsidP="00754A65">
            <w:pPr>
              <w:suppressAutoHyphens/>
              <w:textAlignment w:val="baseline"/>
              <w:rPr>
                <w:rFonts w:ascii="Aptos" w:eastAsia="Calibri" w:hAnsi="Aptos"/>
                <w:sz w:val="20"/>
              </w:rPr>
            </w:pPr>
            <w:r w:rsidRPr="004B32D2">
              <w:rPr>
                <w:rFonts w:ascii="Aptos" w:hAnsi="Aptos" w:cstheme="minorHAnsi"/>
                <w:b/>
                <w:bCs/>
                <w:sz w:val="20"/>
              </w:rPr>
              <w:t>R13</w:t>
            </w:r>
            <w:r w:rsidRPr="004B32D2">
              <w:rPr>
                <w:rFonts w:ascii="Aptos" w:hAnsi="Aptos" w:cstheme="minorHAnsi"/>
                <w:sz w:val="20"/>
              </w:rPr>
              <w:t xml:space="preserve"> - R1– R12 veiklomis naudoti skirtų atliekų laikymas</w:t>
            </w:r>
          </w:p>
        </w:tc>
        <w:tc>
          <w:tcPr>
            <w:tcW w:w="704" w:type="pct"/>
            <w:vMerge w:val="restart"/>
            <w:tcMar>
              <w:left w:w="28" w:type="dxa"/>
              <w:right w:w="28" w:type="dxa"/>
            </w:tcMar>
            <w:vAlign w:val="center"/>
          </w:tcPr>
          <w:p w14:paraId="5F9775B0" w14:textId="0CD7C933" w:rsidR="00897A90" w:rsidRPr="009839EA" w:rsidRDefault="00897A90" w:rsidP="009839EA">
            <w:pPr>
              <w:suppressAutoHyphens/>
              <w:jc w:val="center"/>
              <w:textAlignment w:val="baseline"/>
              <w:rPr>
                <w:rFonts w:ascii="Aptos" w:eastAsia="Calibri" w:hAnsi="Aptos"/>
                <w:sz w:val="20"/>
                <w:highlight w:val="green"/>
              </w:rPr>
            </w:pPr>
            <w:r>
              <w:rPr>
                <w:rFonts w:ascii="Aptos" w:eastAsia="Calibri" w:hAnsi="Aptos"/>
                <w:sz w:val="20"/>
              </w:rPr>
              <w:t>201</w:t>
            </w:r>
          </w:p>
        </w:tc>
      </w:tr>
      <w:tr w:rsidR="00897A90" w:rsidRPr="00F03EFD" w14:paraId="5EF290B9" w14:textId="77777777" w:rsidTr="0070653D">
        <w:trPr>
          <w:cantSplit/>
          <w:trHeight w:val="243"/>
          <w:jc w:val="center"/>
        </w:trPr>
        <w:tc>
          <w:tcPr>
            <w:tcW w:w="209" w:type="pct"/>
            <w:vAlign w:val="center"/>
          </w:tcPr>
          <w:p w14:paraId="78960EA6" w14:textId="77777777" w:rsidR="00897A90" w:rsidRPr="00F03EFD" w:rsidRDefault="00897A90" w:rsidP="002E6863">
            <w:pPr>
              <w:pStyle w:val="Sraopastraipa"/>
              <w:numPr>
                <w:ilvl w:val="0"/>
                <w:numId w:val="45"/>
              </w:numPr>
              <w:suppressAutoHyphens/>
              <w:textAlignment w:val="baseline"/>
              <w:rPr>
                <w:rFonts w:ascii="Aptos" w:eastAsia="Calibri" w:hAnsi="Aptos"/>
                <w:sz w:val="20"/>
              </w:rPr>
            </w:pPr>
          </w:p>
        </w:tc>
        <w:tc>
          <w:tcPr>
            <w:tcW w:w="450" w:type="pct"/>
            <w:vMerge/>
            <w:tcMar>
              <w:left w:w="28" w:type="dxa"/>
              <w:right w:w="28" w:type="dxa"/>
            </w:tcMar>
            <w:vAlign w:val="center"/>
          </w:tcPr>
          <w:p w14:paraId="2FBCDCE2" w14:textId="77777777" w:rsidR="00897A90" w:rsidRPr="009839EA" w:rsidRDefault="00897A90" w:rsidP="002E6863">
            <w:pPr>
              <w:suppressAutoHyphens/>
              <w:textAlignment w:val="baseline"/>
              <w:rPr>
                <w:rFonts w:ascii="Aptos" w:eastAsia="Calibri" w:hAnsi="Aptos"/>
                <w:sz w:val="20"/>
                <w:highlight w:val="green"/>
              </w:rPr>
            </w:pPr>
          </w:p>
        </w:tc>
        <w:tc>
          <w:tcPr>
            <w:tcW w:w="756" w:type="pct"/>
            <w:vMerge/>
            <w:tcMar>
              <w:left w:w="28" w:type="dxa"/>
              <w:right w:w="28" w:type="dxa"/>
            </w:tcMar>
            <w:vAlign w:val="center"/>
          </w:tcPr>
          <w:p w14:paraId="7B729733" w14:textId="77777777" w:rsidR="00897A90" w:rsidRPr="009839EA" w:rsidRDefault="00897A90" w:rsidP="002E6863">
            <w:pPr>
              <w:suppressAutoHyphens/>
              <w:textAlignment w:val="baseline"/>
              <w:rPr>
                <w:rFonts w:ascii="Aptos" w:eastAsia="Calibri" w:hAnsi="Aptos"/>
                <w:sz w:val="20"/>
                <w:highlight w:val="green"/>
              </w:rPr>
            </w:pPr>
          </w:p>
        </w:tc>
        <w:tc>
          <w:tcPr>
            <w:tcW w:w="424" w:type="pct"/>
            <w:tcMar>
              <w:left w:w="28" w:type="dxa"/>
              <w:right w:w="28" w:type="dxa"/>
            </w:tcMar>
            <w:vAlign w:val="center"/>
          </w:tcPr>
          <w:p w14:paraId="761F7C34" w14:textId="4FE92407" w:rsidR="00897A90" w:rsidRPr="007C7CCE" w:rsidRDefault="00897A90" w:rsidP="00C42D8B">
            <w:pPr>
              <w:suppressAutoHyphens/>
              <w:jc w:val="center"/>
              <w:textAlignment w:val="baseline"/>
              <w:rPr>
                <w:rFonts w:ascii="Aptos" w:eastAsia="Calibri" w:hAnsi="Aptos"/>
                <w:sz w:val="20"/>
              </w:rPr>
            </w:pPr>
            <w:r w:rsidRPr="007C7CCE">
              <w:rPr>
                <w:rFonts w:ascii="Aptos" w:hAnsi="Aptos" w:cstheme="minorHAnsi"/>
                <w:sz w:val="20"/>
              </w:rPr>
              <w:t>16 02 13*</w:t>
            </w:r>
          </w:p>
        </w:tc>
        <w:tc>
          <w:tcPr>
            <w:tcW w:w="804" w:type="pct"/>
            <w:tcMar>
              <w:left w:w="28" w:type="dxa"/>
              <w:right w:w="28" w:type="dxa"/>
            </w:tcMar>
            <w:vAlign w:val="center"/>
          </w:tcPr>
          <w:p w14:paraId="30ECE0AF" w14:textId="5E10E23B" w:rsidR="00897A90" w:rsidRPr="007C7CCE" w:rsidRDefault="00897A90" w:rsidP="00C42D8B">
            <w:pPr>
              <w:suppressAutoHyphens/>
              <w:jc w:val="center"/>
              <w:textAlignment w:val="baseline"/>
              <w:rPr>
                <w:rFonts w:ascii="Aptos" w:eastAsia="Calibri" w:hAnsi="Aptos"/>
                <w:sz w:val="20"/>
              </w:rPr>
            </w:pPr>
            <w:r w:rsidRPr="007C7CCE">
              <w:rPr>
                <w:rFonts w:ascii="Aptos" w:eastAsia="Calibri" w:hAnsi="Aptos"/>
                <w:sz w:val="20"/>
              </w:rPr>
              <w:t>Nebenaudojama įranga, kurioje yra pavojingų sudedamųjų dalių (elektros ir elektronikos įrenginių pavojingose sudedamosiose dalyse gali būti akumuliatorių ir baterijų, nurodytų 16 06 ir pažymėtų kaip pavojingos; gyvsidabrio jungiklių, elektroninių vamzdžių stiklo, kito aktyvintojo stiklo ir kt.), nenurodytų 16 02 09–16 02 12</w:t>
            </w:r>
          </w:p>
        </w:tc>
        <w:tc>
          <w:tcPr>
            <w:tcW w:w="709" w:type="pct"/>
            <w:tcMar>
              <w:left w:w="28" w:type="dxa"/>
              <w:right w:w="28" w:type="dxa"/>
            </w:tcMar>
            <w:vAlign w:val="center"/>
          </w:tcPr>
          <w:p w14:paraId="0A7474EA" w14:textId="2980FA82" w:rsidR="00897A90" w:rsidRPr="00271F63" w:rsidRDefault="00897A90" w:rsidP="00C42D8B">
            <w:pPr>
              <w:suppressAutoHyphens/>
              <w:jc w:val="center"/>
              <w:textAlignment w:val="baseline"/>
              <w:rPr>
                <w:rFonts w:ascii="Aptos" w:eastAsia="Calibri" w:hAnsi="Aptos"/>
                <w:sz w:val="20"/>
              </w:rPr>
            </w:pPr>
            <w:r w:rsidRPr="00271F63">
              <w:rPr>
                <w:rFonts w:ascii="Aptos" w:hAnsi="Aptos"/>
                <w:sz w:val="20"/>
                <w:lang w:eastAsia="lt-LT"/>
              </w:rPr>
              <w:t>LCD kompiuterių monitoriai ir televizorių ekranai, nešiojamieji kompiuteriai ir kita IT įranga</w:t>
            </w:r>
          </w:p>
        </w:tc>
        <w:tc>
          <w:tcPr>
            <w:tcW w:w="944" w:type="pct"/>
            <w:tcMar>
              <w:left w:w="28" w:type="dxa"/>
              <w:right w:w="28" w:type="dxa"/>
            </w:tcMar>
            <w:vAlign w:val="center"/>
          </w:tcPr>
          <w:p w14:paraId="30B5F898" w14:textId="4721AABA" w:rsidR="00897A90" w:rsidRPr="004B32D2" w:rsidRDefault="00897A90" w:rsidP="002E6863">
            <w:pPr>
              <w:suppressAutoHyphens/>
              <w:textAlignment w:val="baseline"/>
              <w:rPr>
                <w:rFonts w:ascii="Aptos" w:eastAsia="Calibri" w:hAnsi="Aptos"/>
                <w:sz w:val="20"/>
              </w:rPr>
            </w:pPr>
            <w:r w:rsidRPr="004B32D2">
              <w:rPr>
                <w:rFonts w:ascii="Aptos" w:hAnsi="Aptos" w:cstheme="minorHAnsi"/>
                <w:b/>
                <w:bCs/>
                <w:sz w:val="20"/>
              </w:rPr>
              <w:t>R13</w:t>
            </w:r>
            <w:r w:rsidRPr="004B32D2">
              <w:rPr>
                <w:rFonts w:ascii="Aptos" w:hAnsi="Aptos" w:cstheme="minorHAnsi"/>
                <w:sz w:val="20"/>
              </w:rPr>
              <w:t xml:space="preserve"> - R1– R12 veiklomis naudoti skirtų atliekų laikymas</w:t>
            </w:r>
          </w:p>
        </w:tc>
        <w:tc>
          <w:tcPr>
            <w:tcW w:w="704" w:type="pct"/>
            <w:vMerge/>
            <w:tcMar>
              <w:left w:w="28" w:type="dxa"/>
              <w:right w:w="28" w:type="dxa"/>
            </w:tcMar>
            <w:vAlign w:val="center"/>
          </w:tcPr>
          <w:p w14:paraId="500EB2EA" w14:textId="3FA6C066" w:rsidR="00897A90" w:rsidRPr="009839EA" w:rsidRDefault="00897A90" w:rsidP="009839EA">
            <w:pPr>
              <w:suppressAutoHyphens/>
              <w:jc w:val="center"/>
              <w:textAlignment w:val="baseline"/>
              <w:rPr>
                <w:rFonts w:ascii="Aptos" w:eastAsia="Calibri" w:hAnsi="Aptos"/>
                <w:sz w:val="20"/>
                <w:highlight w:val="green"/>
              </w:rPr>
            </w:pPr>
          </w:p>
        </w:tc>
      </w:tr>
      <w:tr w:rsidR="00897A90" w:rsidRPr="00F03EFD" w14:paraId="37CBEC7C" w14:textId="77777777" w:rsidTr="00897A90">
        <w:trPr>
          <w:cantSplit/>
          <w:trHeight w:val="422"/>
          <w:jc w:val="center"/>
        </w:trPr>
        <w:tc>
          <w:tcPr>
            <w:tcW w:w="209" w:type="pct"/>
            <w:vMerge w:val="restart"/>
            <w:vAlign w:val="center"/>
          </w:tcPr>
          <w:p w14:paraId="1AA7019F" w14:textId="77777777" w:rsidR="00897A90" w:rsidRPr="00F03EFD" w:rsidRDefault="00897A90" w:rsidP="00A130FE">
            <w:pPr>
              <w:pStyle w:val="Sraopastraipa"/>
              <w:numPr>
                <w:ilvl w:val="0"/>
                <w:numId w:val="45"/>
              </w:numPr>
              <w:suppressAutoHyphens/>
              <w:textAlignment w:val="baseline"/>
              <w:rPr>
                <w:rFonts w:ascii="Aptos" w:eastAsia="Calibri" w:hAnsi="Aptos"/>
                <w:sz w:val="20"/>
              </w:rPr>
            </w:pPr>
          </w:p>
        </w:tc>
        <w:tc>
          <w:tcPr>
            <w:tcW w:w="450" w:type="pct"/>
            <w:vMerge w:val="restart"/>
            <w:tcMar>
              <w:left w:w="28" w:type="dxa"/>
              <w:right w:w="28" w:type="dxa"/>
            </w:tcMar>
            <w:vAlign w:val="center"/>
          </w:tcPr>
          <w:p w14:paraId="13F5E045" w14:textId="543FB293" w:rsidR="00897A90" w:rsidRPr="004B32D2" w:rsidRDefault="00897A90" w:rsidP="00B10250">
            <w:pPr>
              <w:suppressAutoHyphens/>
              <w:jc w:val="center"/>
              <w:textAlignment w:val="baseline"/>
              <w:rPr>
                <w:rFonts w:ascii="Aptos" w:eastAsia="Calibri" w:hAnsi="Aptos"/>
                <w:sz w:val="20"/>
              </w:rPr>
            </w:pPr>
            <w:r w:rsidRPr="004B32D2">
              <w:rPr>
                <w:rFonts w:ascii="Aptos" w:eastAsia="Calibri" w:hAnsi="Aptos"/>
                <w:sz w:val="20"/>
              </w:rPr>
              <w:t>TS-06</w:t>
            </w:r>
          </w:p>
        </w:tc>
        <w:tc>
          <w:tcPr>
            <w:tcW w:w="756" w:type="pct"/>
            <w:vMerge w:val="restart"/>
            <w:tcMar>
              <w:left w:w="28" w:type="dxa"/>
              <w:right w:w="28" w:type="dxa"/>
            </w:tcMar>
            <w:vAlign w:val="center"/>
          </w:tcPr>
          <w:p w14:paraId="5AA970AF" w14:textId="69A097EB" w:rsidR="00897A90" w:rsidRPr="004B32D2" w:rsidRDefault="00897A90" w:rsidP="00B10250">
            <w:pPr>
              <w:suppressAutoHyphens/>
              <w:jc w:val="center"/>
              <w:textAlignment w:val="baseline"/>
              <w:rPr>
                <w:rFonts w:ascii="Aptos" w:eastAsia="Calibri" w:hAnsi="Aptos"/>
                <w:sz w:val="20"/>
              </w:rPr>
            </w:pPr>
            <w:r w:rsidRPr="004B32D2">
              <w:rPr>
                <w:rFonts w:ascii="Aptos" w:eastAsia="Calibri" w:hAnsi="Aptos"/>
                <w:sz w:val="20"/>
              </w:rPr>
              <w:t>Baterijų ir akumuliatorių atliekos</w:t>
            </w:r>
          </w:p>
        </w:tc>
        <w:tc>
          <w:tcPr>
            <w:tcW w:w="424" w:type="pct"/>
            <w:tcMar>
              <w:left w:w="28" w:type="dxa"/>
              <w:right w:w="28" w:type="dxa"/>
            </w:tcMar>
            <w:vAlign w:val="center"/>
          </w:tcPr>
          <w:p w14:paraId="3154DD90" w14:textId="4789122E" w:rsidR="00897A90" w:rsidRPr="00D95B8D" w:rsidRDefault="00897A90" w:rsidP="00C42D8B">
            <w:pPr>
              <w:suppressAutoHyphens/>
              <w:jc w:val="center"/>
              <w:textAlignment w:val="baseline"/>
              <w:rPr>
                <w:rFonts w:ascii="Aptos" w:hAnsi="Aptos"/>
                <w:sz w:val="20"/>
              </w:rPr>
            </w:pPr>
            <w:r w:rsidRPr="004B32D2">
              <w:rPr>
                <w:rFonts w:ascii="Aptos" w:hAnsi="Aptos" w:cstheme="minorHAnsi"/>
                <w:sz w:val="20"/>
              </w:rPr>
              <w:t>16 06 01*</w:t>
            </w:r>
            <w:r>
              <w:rPr>
                <w:rFonts w:ascii="Aptos" w:hAnsi="Aptos" w:cstheme="minorHAnsi"/>
                <w:sz w:val="20"/>
                <w:vertAlign w:val="superscript"/>
              </w:rPr>
              <w:t>1</w:t>
            </w:r>
          </w:p>
        </w:tc>
        <w:tc>
          <w:tcPr>
            <w:tcW w:w="804" w:type="pct"/>
            <w:tcMar>
              <w:left w:w="28" w:type="dxa"/>
              <w:right w:w="28" w:type="dxa"/>
            </w:tcMar>
            <w:vAlign w:val="center"/>
          </w:tcPr>
          <w:p w14:paraId="1FC4BE0C" w14:textId="199DEACD" w:rsidR="00897A90" w:rsidRPr="004B32D2" w:rsidRDefault="00897A90" w:rsidP="00C42D8B">
            <w:pPr>
              <w:suppressAutoHyphens/>
              <w:jc w:val="center"/>
              <w:textAlignment w:val="baseline"/>
              <w:rPr>
                <w:rFonts w:ascii="Aptos" w:hAnsi="Aptos"/>
                <w:sz w:val="20"/>
              </w:rPr>
            </w:pPr>
            <w:r w:rsidRPr="004B32D2">
              <w:rPr>
                <w:rFonts w:ascii="Aptos" w:hAnsi="Aptos" w:cstheme="minorHAnsi"/>
                <w:sz w:val="20"/>
              </w:rPr>
              <w:t>Švino akumuliatoriai</w:t>
            </w:r>
          </w:p>
        </w:tc>
        <w:tc>
          <w:tcPr>
            <w:tcW w:w="709" w:type="pct"/>
            <w:tcMar>
              <w:left w:w="28" w:type="dxa"/>
              <w:right w:w="28" w:type="dxa"/>
            </w:tcMar>
            <w:vAlign w:val="center"/>
          </w:tcPr>
          <w:p w14:paraId="59BB98F1" w14:textId="5417268A" w:rsidR="00897A90" w:rsidRPr="00271F63" w:rsidRDefault="00897A90" w:rsidP="00C42D8B">
            <w:pPr>
              <w:suppressAutoHyphens/>
              <w:jc w:val="center"/>
              <w:textAlignment w:val="baseline"/>
              <w:rPr>
                <w:rFonts w:ascii="Aptos" w:hAnsi="Aptos"/>
                <w:sz w:val="20"/>
              </w:rPr>
            </w:pPr>
            <w:r w:rsidRPr="00271F63">
              <w:rPr>
                <w:rFonts w:ascii="Aptos" w:hAnsi="Aptos" w:cstheme="minorHAnsi"/>
                <w:sz w:val="20"/>
              </w:rPr>
              <w:t>Švino akumuliatoriai</w:t>
            </w:r>
          </w:p>
        </w:tc>
        <w:tc>
          <w:tcPr>
            <w:tcW w:w="944" w:type="pct"/>
            <w:vMerge w:val="restart"/>
            <w:tcMar>
              <w:left w:w="28" w:type="dxa"/>
              <w:right w:w="28" w:type="dxa"/>
            </w:tcMar>
            <w:vAlign w:val="center"/>
          </w:tcPr>
          <w:p w14:paraId="0CE73370" w14:textId="43D959A7" w:rsidR="00897A90" w:rsidRPr="004B32D2" w:rsidRDefault="00897A90" w:rsidP="00A130FE">
            <w:pPr>
              <w:suppressAutoHyphens/>
              <w:textAlignment w:val="baseline"/>
              <w:rPr>
                <w:rFonts w:ascii="Aptos" w:eastAsia="Calibri" w:hAnsi="Aptos"/>
                <w:b/>
                <w:bCs/>
                <w:sz w:val="20"/>
              </w:rPr>
            </w:pPr>
            <w:r w:rsidRPr="004B32D2">
              <w:rPr>
                <w:rFonts w:ascii="Aptos" w:hAnsi="Aptos" w:cstheme="minorHAnsi"/>
                <w:b/>
                <w:bCs/>
                <w:sz w:val="20"/>
              </w:rPr>
              <w:t>R13</w:t>
            </w:r>
            <w:r w:rsidRPr="004B32D2">
              <w:rPr>
                <w:rFonts w:ascii="Aptos" w:hAnsi="Aptos" w:cstheme="minorHAnsi"/>
                <w:sz w:val="20"/>
              </w:rPr>
              <w:t xml:space="preserve"> - R1– R12 veiklomis naudoti skirtų atliekų laikymas</w:t>
            </w:r>
          </w:p>
        </w:tc>
        <w:tc>
          <w:tcPr>
            <w:tcW w:w="704" w:type="pct"/>
            <w:vMerge/>
            <w:tcMar>
              <w:left w:w="28" w:type="dxa"/>
              <w:right w:w="28" w:type="dxa"/>
            </w:tcMar>
            <w:vAlign w:val="center"/>
          </w:tcPr>
          <w:p w14:paraId="1CAD1A05" w14:textId="7B2FD927" w:rsidR="00897A90" w:rsidRPr="004A5967" w:rsidRDefault="00897A90" w:rsidP="009839EA">
            <w:pPr>
              <w:suppressAutoHyphens/>
              <w:jc w:val="center"/>
              <w:textAlignment w:val="baseline"/>
              <w:rPr>
                <w:rFonts w:ascii="Aptos" w:eastAsia="Calibri" w:hAnsi="Aptos"/>
                <w:sz w:val="20"/>
              </w:rPr>
            </w:pPr>
          </w:p>
        </w:tc>
      </w:tr>
      <w:tr w:rsidR="00897A90" w:rsidRPr="00F03EFD" w14:paraId="51E826A1" w14:textId="77777777" w:rsidTr="0070653D">
        <w:trPr>
          <w:cantSplit/>
          <w:trHeight w:val="243"/>
          <w:jc w:val="center"/>
        </w:trPr>
        <w:tc>
          <w:tcPr>
            <w:tcW w:w="209" w:type="pct"/>
            <w:vMerge/>
            <w:vAlign w:val="center"/>
          </w:tcPr>
          <w:p w14:paraId="25404A67" w14:textId="77777777" w:rsidR="00897A90" w:rsidRPr="00F03EFD" w:rsidRDefault="00897A90" w:rsidP="00A130FE">
            <w:pPr>
              <w:pStyle w:val="Sraopastraipa"/>
              <w:numPr>
                <w:ilvl w:val="0"/>
                <w:numId w:val="45"/>
              </w:numPr>
              <w:suppressAutoHyphens/>
              <w:textAlignment w:val="baseline"/>
              <w:rPr>
                <w:rFonts w:ascii="Aptos" w:eastAsia="Calibri" w:hAnsi="Aptos"/>
                <w:sz w:val="20"/>
              </w:rPr>
            </w:pPr>
          </w:p>
        </w:tc>
        <w:tc>
          <w:tcPr>
            <w:tcW w:w="450" w:type="pct"/>
            <w:vMerge/>
            <w:tcMar>
              <w:left w:w="28" w:type="dxa"/>
              <w:right w:w="28" w:type="dxa"/>
            </w:tcMar>
            <w:vAlign w:val="center"/>
          </w:tcPr>
          <w:p w14:paraId="2E732291" w14:textId="77777777" w:rsidR="00897A90" w:rsidRPr="004B32D2" w:rsidRDefault="00897A90" w:rsidP="00B10250">
            <w:pPr>
              <w:suppressAutoHyphens/>
              <w:jc w:val="center"/>
              <w:textAlignment w:val="baseline"/>
              <w:rPr>
                <w:rFonts w:ascii="Aptos" w:eastAsia="Calibri" w:hAnsi="Aptos"/>
                <w:sz w:val="20"/>
              </w:rPr>
            </w:pPr>
          </w:p>
        </w:tc>
        <w:tc>
          <w:tcPr>
            <w:tcW w:w="756" w:type="pct"/>
            <w:vMerge/>
            <w:tcMar>
              <w:left w:w="28" w:type="dxa"/>
              <w:right w:w="28" w:type="dxa"/>
            </w:tcMar>
            <w:vAlign w:val="center"/>
          </w:tcPr>
          <w:p w14:paraId="1201E3A7" w14:textId="77777777" w:rsidR="00897A90" w:rsidRPr="004B32D2" w:rsidRDefault="00897A90" w:rsidP="00B10250">
            <w:pPr>
              <w:suppressAutoHyphens/>
              <w:jc w:val="center"/>
              <w:textAlignment w:val="baseline"/>
              <w:rPr>
                <w:rFonts w:ascii="Aptos" w:eastAsia="Calibri" w:hAnsi="Aptos"/>
                <w:sz w:val="20"/>
              </w:rPr>
            </w:pPr>
          </w:p>
        </w:tc>
        <w:tc>
          <w:tcPr>
            <w:tcW w:w="424" w:type="pct"/>
            <w:tcMar>
              <w:left w:w="28" w:type="dxa"/>
              <w:right w:w="28" w:type="dxa"/>
            </w:tcMar>
            <w:vAlign w:val="center"/>
          </w:tcPr>
          <w:p w14:paraId="6D874260" w14:textId="4255820A" w:rsidR="00897A90" w:rsidRPr="00D95B8D" w:rsidRDefault="00897A90" w:rsidP="00C42D8B">
            <w:pPr>
              <w:suppressAutoHyphens/>
              <w:jc w:val="center"/>
              <w:textAlignment w:val="baseline"/>
              <w:rPr>
                <w:rFonts w:ascii="Aptos" w:hAnsi="Aptos" w:cstheme="minorHAnsi"/>
                <w:sz w:val="20"/>
              </w:rPr>
            </w:pPr>
            <w:r w:rsidRPr="004B32D2">
              <w:rPr>
                <w:rFonts w:ascii="Aptos" w:hAnsi="Aptos" w:cstheme="minorHAnsi"/>
                <w:sz w:val="20"/>
              </w:rPr>
              <w:t>16 06 01*</w:t>
            </w:r>
            <w:r>
              <w:rPr>
                <w:rFonts w:ascii="Aptos" w:hAnsi="Aptos" w:cstheme="minorHAnsi"/>
                <w:sz w:val="20"/>
                <w:vertAlign w:val="superscript"/>
              </w:rPr>
              <w:t>2</w:t>
            </w:r>
          </w:p>
        </w:tc>
        <w:tc>
          <w:tcPr>
            <w:tcW w:w="804" w:type="pct"/>
            <w:tcMar>
              <w:left w:w="28" w:type="dxa"/>
              <w:right w:w="28" w:type="dxa"/>
            </w:tcMar>
            <w:vAlign w:val="center"/>
          </w:tcPr>
          <w:p w14:paraId="790A4C5D" w14:textId="3AC7F99F" w:rsidR="00897A90" w:rsidRPr="004B32D2" w:rsidRDefault="00897A90" w:rsidP="00C42D8B">
            <w:pPr>
              <w:suppressAutoHyphens/>
              <w:jc w:val="center"/>
              <w:textAlignment w:val="baseline"/>
              <w:rPr>
                <w:rFonts w:ascii="Aptos" w:hAnsi="Aptos" w:cstheme="minorHAnsi"/>
                <w:sz w:val="20"/>
              </w:rPr>
            </w:pPr>
            <w:r>
              <w:rPr>
                <w:rFonts w:ascii="Aptos" w:hAnsi="Aptos" w:cstheme="minorHAnsi"/>
                <w:sz w:val="20"/>
              </w:rPr>
              <w:t>Š</w:t>
            </w:r>
            <w:r w:rsidRPr="00C04C17">
              <w:rPr>
                <w:rFonts w:ascii="Aptos" w:hAnsi="Aptos" w:cstheme="minorHAnsi"/>
                <w:sz w:val="20"/>
              </w:rPr>
              <w:t>vino rūgštinių baterijų atliekos</w:t>
            </w:r>
          </w:p>
        </w:tc>
        <w:tc>
          <w:tcPr>
            <w:tcW w:w="709" w:type="pct"/>
            <w:tcMar>
              <w:left w:w="28" w:type="dxa"/>
              <w:right w:w="28" w:type="dxa"/>
            </w:tcMar>
            <w:vAlign w:val="center"/>
          </w:tcPr>
          <w:p w14:paraId="1B2096C8" w14:textId="03F67F36" w:rsidR="00897A90" w:rsidRPr="004B32D2" w:rsidRDefault="00556345" w:rsidP="00C42D8B">
            <w:pPr>
              <w:suppressAutoHyphens/>
              <w:jc w:val="center"/>
              <w:textAlignment w:val="baseline"/>
              <w:rPr>
                <w:rFonts w:ascii="Aptos" w:hAnsi="Aptos" w:cstheme="minorHAnsi"/>
                <w:sz w:val="20"/>
              </w:rPr>
            </w:pPr>
            <w:r>
              <w:rPr>
                <w:rFonts w:ascii="Aptos" w:hAnsi="Aptos" w:cstheme="minorHAnsi"/>
                <w:sz w:val="20"/>
              </w:rPr>
              <w:t>Š</w:t>
            </w:r>
            <w:r w:rsidRPr="00C04C17">
              <w:rPr>
                <w:rFonts w:ascii="Aptos" w:hAnsi="Aptos" w:cstheme="minorHAnsi"/>
                <w:sz w:val="20"/>
              </w:rPr>
              <w:t>vino rūgštinių baterijų atliekos</w:t>
            </w:r>
          </w:p>
        </w:tc>
        <w:tc>
          <w:tcPr>
            <w:tcW w:w="944" w:type="pct"/>
            <w:vMerge/>
            <w:tcMar>
              <w:left w:w="28" w:type="dxa"/>
              <w:right w:w="28" w:type="dxa"/>
            </w:tcMar>
            <w:vAlign w:val="center"/>
          </w:tcPr>
          <w:p w14:paraId="4C452809" w14:textId="77777777" w:rsidR="00897A90" w:rsidRPr="004B32D2" w:rsidRDefault="00897A90" w:rsidP="00A130FE">
            <w:pPr>
              <w:suppressAutoHyphens/>
              <w:textAlignment w:val="baseline"/>
              <w:rPr>
                <w:rFonts w:ascii="Aptos" w:hAnsi="Aptos" w:cstheme="minorHAnsi"/>
                <w:b/>
                <w:bCs/>
                <w:sz w:val="20"/>
              </w:rPr>
            </w:pPr>
          </w:p>
        </w:tc>
        <w:tc>
          <w:tcPr>
            <w:tcW w:w="704" w:type="pct"/>
            <w:vMerge/>
            <w:tcMar>
              <w:left w:w="28" w:type="dxa"/>
              <w:right w:w="28" w:type="dxa"/>
            </w:tcMar>
            <w:vAlign w:val="center"/>
          </w:tcPr>
          <w:p w14:paraId="141DAFA6" w14:textId="77777777" w:rsidR="00897A90" w:rsidRPr="004A5967" w:rsidRDefault="00897A90" w:rsidP="009839EA">
            <w:pPr>
              <w:suppressAutoHyphens/>
              <w:jc w:val="center"/>
              <w:textAlignment w:val="baseline"/>
              <w:rPr>
                <w:rFonts w:ascii="Aptos" w:eastAsia="Calibri" w:hAnsi="Aptos"/>
                <w:sz w:val="20"/>
              </w:rPr>
            </w:pPr>
          </w:p>
        </w:tc>
      </w:tr>
      <w:tr w:rsidR="00897A90" w:rsidRPr="00F03EFD" w14:paraId="7B58574D" w14:textId="77777777" w:rsidTr="0070653D">
        <w:trPr>
          <w:cantSplit/>
          <w:trHeight w:val="243"/>
          <w:jc w:val="center"/>
        </w:trPr>
        <w:tc>
          <w:tcPr>
            <w:tcW w:w="209" w:type="pct"/>
            <w:vMerge w:val="restart"/>
            <w:vAlign w:val="center"/>
          </w:tcPr>
          <w:p w14:paraId="253C3381" w14:textId="77777777" w:rsidR="00897A90" w:rsidRPr="00F03EFD" w:rsidRDefault="00897A90" w:rsidP="00AA2135">
            <w:pPr>
              <w:pStyle w:val="Sraopastraipa"/>
              <w:numPr>
                <w:ilvl w:val="0"/>
                <w:numId w:val="45"/>
              </w:numPr>
              <w:suppressAutoHyphens/>
              <w:textAlignment w:val="baseline"/>
              <w:rPr>
                <w:rFonts w:ascii="Aptos" w:eastAsia="Calibri" w:hAnsi="Aptos"/>
                <w:sz w:val="20"/>
              </w:rPr>
            </w:pPr>
          </w:p>
        </w:tc>
        <w:tc>
          <w:tcPr>
            <w:tcW w:w="450" w:type="pct"/>
            <w:vMerge/>
            <w:tcMar>
              <w:left w:w="28" w:type="dxa"/>
              <w:right w:w="28" w:type="dxa"/>
            </w:tcMar>
            <w:vAlign w:val="center"/>
          </w:tcPr>
          <w:p w14:paraId="1190A944" w14:textId="77777777" w:rsidR="00897A90" w:rsidRPr="004B32D2" w:rsidRDefault="00897A90" w:rsidP="00AA2135">
            <w:pPr>
              <w:suppressAutoHyphens/>
              <w:textAlignment w:val="baseline"/>
              <w:rPr>
                <w:rFonts w:ascii="Aptos" w:eastAsia="Calibri" w:hAnsi="Aptos"/>
                <w:sz w:val="20"/>
              </w:rPr>
            </w:pPr>
          </w:p>
        </w:tc>
        <w:tc>
          <w:tcPr>
            <w:tcW w:w="756" w:type="pct"/>
            <w:vMerge/>
            <w:tcMar>
              <w:left w:w="28" w:type="dxa"/>
              <w:right w:w="28" w:type="dxa"/>
            </w:tcMar>
            <w:vAlign w:val="center"/>
          </w:tcPr>
          <w:p w14:paraId="75BA6187" w14:textId="77777777" w:rsidR="00897A90" w:rsidRPr="004B32D2" w:rsidRDefault="00897A90" w:rsidP="00AA2135">
            <w:pPr>
              <w:suppressAutoHyphens/>
              <w:textAlignment w:val="baseline"/>
              <w:rPr>
                <w:rFonts w:ascii="Aptos" w:eastAsia="Calibri" w:hAnsi="Aptos"/>
                <w:sz w:val="20"/>
              </w:rPr>
            </w:pPr>
          </w:p>
        </w:tc>
        <w:tc>
          <w:tcPr>
            <w:tcW w:w="424" w:type="pct"/>
            <w:tcMar>
              <w:left w:w="28" w:type="dxa"/>
              <w:right w:w="28" w:type="dxa"/>
            </w:tcMar>
            <w:vAlign w:val="center"/>
          </w:tcPr>
          <w:p w14:paraId="0A3C715B" w14:textId="301EFA79" w:rsidR="00897A90" w:rsidRPr="00D95B8D" w:rsidRDefault="00897A90" w:rsidP="00C42D8B">
            <w:pPr>
              <w:suppressAutoHyphens/>
              <w:jc w:val="center"/>
              <w:textAlignment w:val="baseline"/>
              <w:rPr>
                <w:rFonts w:ascii="Aptos" w:hAnsi="Aptos"/>
                <w:sz w:val="20"/>
              </w:rPr>
            </w:pPr>
            <w:r w:rsidRPr="004B32D2">
              <w:rPr>
                <w:rFonts w:ascii="Aptos" w:hAnsi="Aptos" w:cstheme="minorHAnsi"/>
                <w:sz w:val="20"/>
              </w:rPr>
              <w:t>16 06 02*</w:t>
            </w:r>
            <w:r>
              <w:rPr>
                <w:rFonts w:ascii="Aptos" w:hAnsi="Aptos" w:cstheme="minorHAnsi"/>
                <w:sz w:val="20"/>
                <w:vertAlign w:val="superscript"/>
              </w:rPr>
              <w:t>1</w:t>
            </w:r>
          </w:p>
        </w:tc>
        <w:tc>
          <w:tcPr>
            <w:tcW w:w="804" w:type="pct"/>
            <w:tcMar>
              <w:left w:w="28" w:type="dxa"/>
              <w:right w:w="28" w:type="dxa"/>
            </w:tcMar>
            <w:vAlign w:val="center"/>
          </w:tcPr>
          <w:p w14:paraId="4BD56688" w14:textId="160A8340" w:rsidR="00897A90" w:rsidRPr="004B32D2" w:rsidRDefault="00897A90" w:rsidP="00C42D8B">
            <w:pPr>
              <w:suppressAutoHyphens/>
              <w:jc w:val="center"/>
              <w:textAlignment w:val="baseline"/>
              <w:rPr>
                <w:rFonts w:ascii="Aptos" w:hAnsi="Aptos"/>
                <w:sz w:val="20"/>
              </w:rPr>
            </w:pPr>
            <w:r w:rsidRPr="004B32D2">
              <w:rPr>
                <w:rFonts w:ascii="Aptos" w:hAnsi="Aptos" w:cstheme="minorHAnsi"/>
                <w:sz w:val="20"/>
              </w:rPr>
              <w:t>Nikelio-kadmio akumuliatoriai</w:t>
            </w:r>
          </w:p>
        </w:tc>
        <w:tc>
          <w:tcPr>
            <w:tcW w:w="709" w:type="pct"/>
            <w:tcMar>
              <w:left w:w="28" w:type="dxa"/>
              <w:right w:w="28" w:type="dxa"/>
            </w:tcMar>
            <w:vAlign w:val="center"/>
          </w:tcPr>
          <w:p w14:paraId="54CB4B44" w14:textId="626767AB" w:rsidR="00897A90" w:rsidRPr="00A02A3F" w:rsidRDefault="00897A90" w:rsidP="00C42D8B">
            <w:pPr>
              <w:suppressAutoHyphens/>
              <w:jc w:val="center"/>
              <w:textAlignment w:val="baseline"/>
              <w:rPr>
                <w:rFonts w:ascii="Aptos" w:hAnsi="Aptos"/>
                <w:sz w:val="20"/>
                <w:highlight w:val="yellow"/>
                <w:lang w:eastAsia="lt-LT"/>
              </w:rPr>
            </w:pPr>
            <w:r w:rsidRPr="00271F63">
              <w:rPr>
                <w:rFonts w:ascii="Aptos" w:hAnsi="Aptos" w:cstheme="minorHAnsi"/>
                <w:sz w:val="20"/>
              </w:rPr>
              <w:t>Nikelio-kadmio akumuliatoriai</w:t>
            </w:r>
          </w:p>
        </w:tc>
        <w:tc>
          <w:tcPr>
            <w:tcW w:w="944" w:type="pct"/>
            <w:vMerge w:val="restart"/>
            <w:tcMar>
              <w:left w:w="28" w:type="dxa"/>
              <w:right w:w="28" w:type="dxa"/>
            </w:tcMar>
            <w:vAlign w:val="center"/>
          </w:tcPr>
          <w:p w14:paraId="16136412" w14:textId="561D1A74" w:rsidR="00897A90" w:rsidRPr="004B32D2" w:rsidRDefault="00897A90" w:rsidP="00AA2135">
            <w:pPr>
              <w:suppressAutoHyphens/>
              <w:textAlignment w:val="baseline"/>
              <w:rPr>
                <w:rFonts w:ascii="Aptos" w:eastAsia="Calibri" w:hAnsi="Aptos"/>
                <w:b/>
                <w:bCs/>
                <w:sz w:val="20"/>
              </w:rPr>
            </w:pPr>
            <w:r w:rsidRPr="004B32D2">
              <w:rPr>
                <w:rFonts w:ascii="Aptos" w:hAnsi="Aptos" w:cstheme="minorHAnsi"/>
                <w:b/>
                <w:bCs/>
                <w:sz w:val="20"/>
              </w:rPr>
              <w:t>R13</w:t>
            </w:r>
            <w:r w:rsidRPr="004B32D2">
              <w:rPr>
                <w:rFonts w:ascii="Aptos" w:hAnsi="Aptos" w:cstheme="minorHAnsi"/>
                <w:sz w:val="20"/>
              </w:rPr>
              <w:t xml:space="preserve"> - R1– R12 veiklomis naudoti skirtų atliekų laikymas</w:t>
            </w:r>
          </w:p>
        </w:tc>
        <w:tc>
          <w:tcPr>
            <w:tcW w:w="704" w:type="pct"/>
            <w:vMerge/>
            <w:tcMar>
              <w:left w:w="28" w:type="dxa"/>
              <w:right w:w="28" w:type="dxa"/>
            </w:tcMar>
            <w:vAlign w:val="center"/>
          </w:tcPr>
          <w:p w14:paraId="00F2BD64" w14:textId="75AA9923" w:rsidR="00897A90" w:rsidRPr="004A5967" w:rsidRDefault="00897A90" w:rsidP="009839EA">
            <w:pPr>
              <w:suppressAutoHyphens/>
              <w:jc w:val="center"/>
              <w:textAlignment w:val="baseline"/>
              <w:rPr>
                <w:rFonts w:ascii="Aptos" w:eastAsia="Calibri" w:hAnsi="Aptos"/>
                <w:sz w:val="20"/>
              </w:rPr>
            </w:pPr>
          </w:p>
        </w:tc>
      </w:tr>
      <w:tr w:rsidR="00897A90" w:rsidRPr="00F03EFD" w14:paraId="2D6447B8" w14:textId="77777777" w:rsidTr="0070653D">
        <w:trPr>
          <w:cantSplit/>
          <w:trHeight w:val="243"/>
          <w:jc w:val="center"/>
        </w:trPr>
        <w:tc>
          <w:tcPr>
            <w:tcW w:w="209" w:type="pct"/>
            <w:vMerge/>
            <w:vAlign w:val="center"/>
          </w:tcPr>
          <w:p w14:paraId="020D2C85" w14:textId="77777777" w:rsidR="00897A90" w:rsidRPr="00F03EFD" w:rsidRDefault="00897A90" w:rsidP="00AA2135">
            <w:pPr>
              <w:pStyle w:val="Sraopastraipa"/>
              <w:numPr>
                <w:ilvl w:val="0"/>
                <w:numId w:val="45"/>
              </w:numPr>
              <w:suppressAutoHyphens/>
              <w:textAlignment w:val="baseline"/>
              <w:rPr>
                <w:rFonts w:ascii="Aptos" w:eastAsia="Calibri" w:hAnsi="Aptos"/>
                <w:sz w:val="20"/>
              </w:rPr>
            </w:pPr>
          </w:p>
        </w:tc>
        <w:tc>
          <w:tcPr>
            <w:tcW w:w="450" w:type="pct"/>
            <w:vMerge/>
            <w:tcMar>
              <w:left w:w="28" w:type="dxa"/>
              <w:right w:w="28" w:type="dxa"/>
            </w:tcMar>
            <w:vAlign w:val="center"/>
          </w:tcPr>
          <w:p w14:paraId="4E719A7F" w14:textId="77777777" w:rsidR="00897A90" w:rsidRPr="004B32D2" w:rsidRDefault="00897A90" w:rsidP="00AA2135">
            <w:pPr>
              <w:suppressAutoHyphens/>
              <w:textAlignment w:val="baseline"/>
              <w:rPr>
                <w:rFonts w:ascii="Aptos" w:eastAsia="Calibri" w:hAnsi="Aptos"/>
                <w:sz w:val="20"/>
              </w:rPr>
            </w:pPr>
          </w:p>
        </w:tc>
        <w:tc>
          <w:tcPr>
            <w:tcW w:w="756" w:type="pct"/>
            <w:vMerge/>
            <w:tcMar>
              <w:left w:w="28" w:type="dxa"/>
              <w:right w:w="28" w:type="dxa"/>
            </w:tcMar>
            <w:vAlign w:val="center"/>
          </w:tcPr>
          <w:p w14:paraId="7740CC1C" w14:textId="77777777" w:rsidR="00897A90" w:rsidRPr="004B32D2" w:rsidRDefault="00897A90" w:rsidP="00AA2135">
            <w:pPr>
              <w:suppressAutoHyphens/>
              <w:textAlignment w:val="baseline"/>
              <w:rPr>
                <w:rFonts w:ascii="Aptos" w:eastAsia="Calibri" w:hAnsi="Aptos"/>
                <w:sz w:val="20"/>
              </w:rPr>
            </w:pPr>
          </w:p>
        </w:tc>
        <w:tc>
          <w:tcPr>
            <w:tcW w:w="424" w:type="pct"/>
            <w:tcMar>
              <w:left w:w="28" w:type="dxa"/>
              <w:right w:w="28" w:type="dxa"/>
            </w:tcMar>
            <w:vAlign w:val="center"/>
          </w:tcPr>
          <w:p w14:paraId="0BE33414" w14:textId="0E351CA6" w:rsidR="00897A90" w:rsidRPr="00D95B8D" w:rsidRDefault="00897A90" w:rsidP="00C42D8B">
            <w:pPr>
              <w:suppressAutoHyphens/>
              <w:jc w:val="center"/>
              <w:textAlignment w:val="baseline"/>
              <w:rPr>
                <w:rFonts w:ascii="Aptos" w:hAnsi="Aptos" w:cstheme="minorHAnsi"/>
                <w:sz w:val="20"/>
              </w:rPr>
            </w:pPr>
            <w:r w:rsidRPr="004B32D2">
              <w:rPr>
                <w:rFonts w:ascii="Aptos" w:hAnsi="Aptos" w:cstheme="minorHAnsi"/>
                <w:sz w:val="20"/>
              </w:rPr>
              <w:t>16 06 02*</w:t>
            </w:r>
            <w:r>
              <w:rPr>
                <w:rFonts w:ascii="Aptos" w:hAnsi="Aptos" w:cstheme="minorHAnsi"/>
                <w:sz w:val="20"/>
                <w:vertAlign w:val="superscript"/>
              </w:rPr>
              <w:t>2</w:t>
            </w:r>
          </w:p>
        </w:tc>
        <w:tc>
          <w:tcPr>
            <w:tcW w:w="804" w:type="pct"/>
            <w:tcMar>
              <w:left w:w="28" w:type="dxa"/>
              <w:right w:w="28" w:type="dxa"/>
            </w:tcMar>
            <w:vAlign w:val="center"/>
          </w:tcPr>
          <w:p w14:paraId="265197F1" w14:textId="6C650E61" w:rsidR="00897A90" w:rsidRPr="004B32D2" w:rsidRDefault="00897A90" w:rsidP="00C42D8B">
            <w:pPr>
              <w:suppressAutoHyphens/>
              <w:jc w:val="center"/>
              <w:textAlignment w:val="baseline"/>
              <w:rPr>
                <w:rFonts w:ascii="Aptos" w:hAnsi="Aptos" w:cstheme="minorHAnsi"/>
                <w:sz w:val="20"/>
              </w:rPr>
            </w:pPr>
            <w:r>
              <w:rPr>
                <w:rFonts w:ascii="Aptos" w:hAnsi="Aptos" w:cstheme="minorHAnsi"/>
                <w:sz w:val="20"/>
              </w:rPr>
              <w:t>N</w:t>
            </w:r>
            <w:r w:rsidRPr="006E7A6D">
              <w:rPr>
                <w:rFonts w:ascii="Aptos" w:hAnsi="Aptos" w:cstheme="minorHAnsi"/>
                <w:sz w:val="20"/>
              </w:rPr>
              <w:t>ikelio-kadmio baterijų atliekos</w:t>
            </w:r>
          </w:p>
        </w:tc>
        <w:tc>
          <w:tcPr>
            <w:tcW w:w="709" w:type="pct"/>
            <w:tcMar>
              <w:left w:w="28" w:type="dxa"/>
              <w:right w:w="28" w:type="dxa"/>
            </w:tcMar>
            <w:vAlign w:val="center"/>
          </w:tcPr>
          <w:p w14:paraId="233EC6A1" w14:textId="7205B781" w:rsidR="00897A90" w:rsidRPr="004B32D2" w:rsidRDefault="00556345" w:rsidP="00C42D8B">
            <w:pPr>
              <w:suppressAutoHyphens/>
              <w:jc w:val="center"/>
              <w:textAlignment w:val="baseline"/>
              <w:rPr>
                <w:rFonts w:ascii="Aptos" w:hAnsi="Aptos" w:cstheme="minorHAnsi"/>
                <w:sz w:val="20"/>
              </w:rPr>
            </w:pPr>
            <w:r>
              <w:rPr>
                <w:rFonts w:ascii="Aptos" w:hAnsi="Aptos" w:cstheme="minorHAnsi"/>
                <w:sz w:val="20"/>
              </w:rPr>
              <w:t>N</w:t>
            </w:r>
            <w:r w:rsidRPr="006E7A6D">
              <w:rPr>
                <w:rFonts w:ascii="Aptos" w:hAnsi="Aptos" w:cstheme="minorHAnsi"/>
                <w:sz w:val="20"/>
              </w:rPr>
              <w:t>ikelio-kadmio baterijų atliekos</w:t>
            </w:r>
          </w:p>
        </w:tc>
        <w:tc>
          <w:tcPr>
            <w:tcW w:w="944" w:type="pct"/>
            <w:vMerge/>
            <w:tcMar>
              <w:left w:w="28" w:type="dxa"/>
              <w:right w:w="28" w:type="dxa"/>
            </w:tcMar>
            <w:vAlign w:val="center"/>
          </w:tcPr>
          <w:p w14:paraId="3A56CC4E" w14:textId="77777777" w:rsidR="00897A90" w:rsidRPr="004B32D2" w:rsidRDefault="00897A90" w:rsidP="00AA2135">
            <w:pPr>
              <w:suppressAutoHyphens/>
              <w:textAlignment w:val="baseline"/>
              <w:rPr>
                <w:rFonts w:ascii="Aptos" w:hAnsi="Aptos" w:cstheme="minorHAnsi"/>
                <w:b/>
                <w:bCs/>
                <w:sz w:val="20"/>
              </w:rPr>
            </w:pPr>
          </w:p>
        </w:tc>
        <w:tc>
          <w:tcPr>
            <w:tcW w:w="704" w:type="pct"/>
            <w:vMerge/>
            <w:tcMar>
              <w:left w:w="28" w:type="dxa"/>
              <w:right w:w="28" w:type="dxa"/>
            </w:tcMar>
            <w:vAlign w:val="center"/>
          </w:tcPr>
          <w:p w14:paraId="2EE8A08F" w14:textId="77777777" w:rsidR="00897A90" w:rsidRPr="004A5967" w:rsidRDefault="00897A90" w:rsidP="009839EA">
            <w:pPr>
              <w:suppressAutoHyphens/>
              <w:jc w:val="center"/>
              <w:textAlignment w:val="baseline"/>
              <w:rPr>
                <w:rFonts w:ascii="Aptos" w:eastAsia="Calibri" w:hAnsi="Aptos"/>
                <w:sz w:val="20"/>
              </w:rPr>
            </w:pPr>
          </w:p>
        </w:tc>
      </w:tr>
      <w:tr w:rsidR="008C41B3" w:rsidRPr="00F03EFD" w14:paraId="643245A5" w14:textId="77777777" w:rsidTr="008C41B3">
        <w:trPr>
          <w:cantSplit/>
          <w:trHeight w:val="243"/>
          <w:jc w:val="center"/>
        </w:trPr>
        <w:tc>
          <w:tcPr>
            <w:tcW w:w="5000" w:type="pct"/>
            <w:gridSpan w:val="8"/>
            <w:vAlign w:val="center"/>
          </w:tcPr>
          <w:p w14:paraId="28912B2E" w14:textId="0959D660" w:rsidR="008C41B3" w:rsidRPr="00B60C1D" w:rsidRDefault="00B60C1D" w:rsidP="00B60C1D">
            <w:pPr>
              <w:suppressAutoHyphens/>
              <w:jc w:val="center"/>
              <w:textAlignment w:val="baseline"/>
              <w:rPr>
                <w:rFonts w:ascii="Aptos" w:eastAsia="Calibri" w:hAnsi="Aptos"/>
                <w:b/>
                <w:bCs/>
                <w:sz w:val="20"/>
              </w:rPr>
            </w:pPr>
            <w:r w:rsidRPr="00B60C1D">
              <w:rPr>
                <w:rFonts w:ascii="Aptos" w:eastAsia="Calibri" w:hAnsi="Aptos"/>
                <w:b/>
                <w:bCs/>
                <w:sz w:val="20"/>
              </w:rPr>
              <w:t>ELEKTROS IR ELEKTRONINĖS ĮRANGOS ATLIEKŲ TVARKYMO VEIKLOS METU SUSIDARANČIOS ATLIEKOS</w:t>
            </w:r>
          </w:p>
        </w:tc>
      </w:tr>
      <w:tr w:rsidR="00DD492D" w:rsidRPr="00F03EFD" w14:paraId="46F36515" w14:textId="77777777" w:rsidTr="0070653D">
        <w:trPr>
          <w:cantSplit/>
          <w:trHeight w:val="243"/>
          <w:jc w:val="center"/>
        </w:trPr>
        <w:tc>
          <w:tcPr>
            <w:tcW w:w="209" w:type="pct"/>
            <w:vAlign w:val="center"/>
          </w:tcPr>
          <w:p w14:paraId="5D594F1F" w14:textId="77777777" w:rsidR="00DD492D" w:rsidRPr="00F03EFD" w:rsidRDefault="00DD492D" w:rsidP="00DD492D">
            <w:pPr>
              <w:pStyle w:val="Sraopastraipa"/>
              <w:numPr>
                <w:ilvl w:val="0"/>
                <w:numId w:val="45"/>
              </w:numPr>
              <w:suppressAutoHyphens/>
              <w:textAlignment w:val="baseline"/>
              <w:rPr>
                <w:rFonts w:ascii="Aptos" w:eastAsia="Calibri" w:hAnsi="Aptos"/>
                <w:sz w:val="20"/>
              </w:rPr>
            </w:pPr>
          </w:p>
        </w:tc>
        <w:tc>
          <w:tcPr>
            <w:tcW w:w="450" w:type="pct"/>
            <w:tcMar>
              <w:left w:w="28" w:type="dxa"/>
              <w:right w:w="28" w:type="dxa"/>
            </w:tcMar>
            <w:vAlign w:val="center"/>
          </w:tcPr>
          <w:p w14:paraId="463D3B51" w14:textId="4EB77F0B" w:rsidR="00DD492D" w:rsidRPr="004A5967" w:rsidRDefault="00E81857" w:rsidP="00DD492D">
            <w:pPr>
              <w:suppressAutoHyphens/>
              <w:textAlignment w:val="baseline"/>
              <w:rPr>
                <w:rFonts w:ascii="Aptos" w:eastAsia="Calibri" w:hAnsi="Aptos"/>
                <w:sz w:val="20"/>
              </w:rPr>
            </w:pPr>
            <w:r w:rsidRPr="004A5967">
              <w:rPr>
                <w:rFonts w:ascii="Aptos" w:eastAsia="Calibri" w:hAnsi="Aptos"/>
                <w:sz w:val="20"/>
              </w:rPr>
              <w:t>TS-11</w:t>
            </w:r>
          </w:p>
        </w:tc>
        <w:tc>
          <w:tcPr>
            <w:tcW w:w="756" w:type="pct"/>
            <w:tcMar>
              <w:left w:w="28" w:type="dxa"/>
              <w:right w:w="28" w:type="dxa"/>
            </w:tcMar>
            <w:vAlign w:val="center"/>
          </w:tcPr>
          <w:p w14:paraId="36197136" w14:textId="0CEE2255" w:rsidR="00DD492D" w:rsidRPr="004A5967" w:rsidRDefault="00E81857" w:rsidP="00DD492D">
            <w:pPr>
              <w:suppressAutoHyphens/>
              <w:textAlignment w:val="baseline"/>
              <w:rPr>
                <w:rFonts w:ascii="Aptos" w:eastAsia="Calibri" w:hAnsi="Aptos"/>
                <w:sz w:val="20"/>
              </w:rPr>
            </w:pPr>
            <w:r w:rsidRPr="004A5967">
              <w:rPr>
                <w:rFonts w:ascii="Aptos" w:eastAsia="Calibri" w:hAnsi="Aptos"/>
                <w:sz w:val="20"/>
              </w:rPr>
              <w:t>Elektrotechnikos ir elektronikos pavojingosios atliekos</w:t>
            </w:r>
          </w:p>
        </w:tc>
        <w:tc>
          <w:tcPr>
            <w:tcW w:w="424" w:type="pct"/>
            <w:tcMar>
              <w:left w:w="28" w:type="dxa"/>
              <w:right w:w="28" w:type="dxa"/>
            </w:tcMar>
            <w:vAlign w:val="center"/>
          </w:tcPr>
          <w:p w14:paraId="0918F5D8" w14:textId="7EA98763" w:rsidR="00DD492D" w:rsidRPr="004A5967" w:rsidRDefault="00DD492D" w:rsidP="00DD492D">
            <w:pPr>
              <w:suppressAutoHyphens/>
              <w:jc w:val="center"/>
              <w:textAlignment w:val="baseline"/>
              <w:rPr>
                <w:rFonts w:ascii="Aptos" w:hAnsi="Aptos" w:cstheme="minorHAnsi"/>
                <w:sz w:val="20"/>
              </w:rPr>
            </w:pPr>
            <w:r w:rsidRPr="004A5967">
              <w:rPr>
                <w:rFonts w:ascii="Aptos" w:hAnsi="Aptos" w:cstheme="minorHAnsi"/>
                <w:sz w:val="20"/>
              </w:rPr>
              <w:t>16 02 15*</w:t>
            </w:r>
          </w:p>
        </w:tc>
        <w:tc>
          <w:tcPr>
            <w:tcW w:w="804" w:type="pct"/>
            <w:tcMar>
              <w:left w:w="28" w:type="dxa"/>
              <w:right w:w="28" w:type="dxa"/>
            </w:tcMar>
            <w:vAlign w:val="center"/>
          </w:tcPr>
          <w:p w14:paraId="1D9C0F0D" w14:textId="17A57906" w:rsidR="00DD492D" w:rsidRPr="004A5967" w:rsidRDefault="00DD492D" w:rsidP="00DD492D">
            <w:pPr>
              <w:suppressAutoHyphens/>
              <w:jc w:val="center"/>
              <w:textAlignment w:val="baseline"/>
              <w:rPr>
                <w:rFonts w:ascii="Aptos" w:hAnsi="Aptos" w:cstheme="minorHAnsi"/>
                <w:sz w:val="20"/>
              </w:rPr>
            </w:pPr>
            <w:r w:rsidRPr="004A5967">
              <w:rPr>
                <w:rFonts w:ascii="Aptos" w:hAnsi="Aptos" w:cstheme="minorHAnsi"/>
                <w:sz w:val="20"/>
              </w:rPr>
              <w:t>Pavojingos sudedamosios dalys, išimtos iš nebenaudojamos įrangos</w:t>
            </w:r>
          </w:p>
        </w:tc>
        <w:tc>
          <w:tcPr>
            <w:tcW w:w="709" w:type="pct"/>
            <w:tcMar>
              <w:left w:w="28" w:type="dxa"/>
              <w:right w:w="28" w:type="dxa"/>
            </w:tcMar>
            <w:vAlign w:val="center"/>
          </w:tcPr>
          <w:p w14:paraId="06FA2651" w14:textId="20D35FFA" w:rsidR="00DD492D" w:rsidRPr="004A5967" w:rsidRDefault="00DD492D" w:rsidP="00DD492D">
            <w:pPr>
              <w:suppressAutoHyphens/>
              <w:jc w:val="center"/>
              <w:textAlignment w:val="baseline"/>
              <w:rPr>
                <w:rFonts w:ascii="Aptos" w:hAnsi="Aptos" w:cstheme="minorHAnsi"/>
                <w:sz w:val="20"/>
              </w:rPr>
            </w:pPr>
            <w:r w:rsidRPr="00271F63">
              <w:rPr>
                <w:rFonts w:ascii="Aptos" w:hAnsi="Aptos" w:cstheme="minorHAnsi"/>
                <w:sz w:val="20"/>
              </w:rPr>
              <w:t>Plastikas (su bromu) ir kt.</w:t>
            </w:r>
          </w:p>
        </w:tc>
        <w:tc>
          <w:tcPr>
            <w:tcW w:w="944" w:type="pct"/>
            <w:tcMar>
              <w:left w:w="28" w:type="dxa"/>
              <w:right w:w="28" w:type="dxa"/>
            </w:tcMar>
            <w:vAlign w:val="center"/>
          </w:tcPr>
          <w:p w14:paraId="459C9491" w14:textId="719EE51B" w:rsidR="00C21D61" w:rsidRPr="00852E25" w:rsidRDefault="00C21D61" w:rsidP="00DD492D">
            <w:pPr>
              <w:suppressAutoHyphens/>
              <w:textAlignment w:val="baseline"/>
              <w:rPr>
                <w:rFonts w:ascii="Aptos" w:hAnsi="Aptos" w:cstheme="minorHAnsi"/>
                <w:sz w:val="20"/>
              </w:rPr>
            </w:pPr>
            <w:r w:rsidRPr="004A5967">
              <w:rPr>
                <w:rFonts w:ascii="Aptos" w:hAnsi="Aptos" w:cstheme="minorHAnsi"/>
                <w:b/>
                <w:bCs/>
                <w:sz w:val="20"/>
              </w:rPr>
              <w:t>R13</w:t>
            </w:r>
            <w:r w:rsidRPr="004A5967">
              <w:rPr>
                <w:rFonts w:ascii="Aptos" w:hAnsi="Aptos" w:cstheme="minorHAnsi"/>
                <w:sz w:val="20"/>
              </w:rPr>
              <w:t xml:space="preserve"> - R1– R12 veiklomis naudoti skirtų atliekų laikymas</w:t>
            </w:r>
          </w:p>
        </w:tc>
        <w:tc>
          <w:tcPr>
            <w:tcW w:w="704" w:type="pct"/>
            <w:tcMar>
              <w:left w:w="28" w:type="dxa"/>
              <w:right w:w="28" w:type="dxa"/>
            </w:tcMar>
            <w:vAlign w:val="center"/>
          </w:tcPr>
          <w:p w14:paraId="22FC5FC9" w14:textId="4D2E54B8" w:rsidR="00DD492D" w:rsidRPr="00F03EFD" w:rsidRDefault="00FC0785" w:rsidP="00FC0785">
            <w:pPr>
              <w:suppressAutoHyphens/>
              <w:jc w:val="center"/>
              <w:textAlignment w:val="baseline"/>
              <w:rPr>
                <w:rFonts w:ascii="Aptos" w:eastAsia="Calibri" w:hAnsi="Aptos"/>
                <w:sz w:val="20"/>
              </w:rPr>
            </w:pPr>
            <w:r w:rsidRPr="00884C69">
              <w:rPr>
                <w:rFonts w:ascii="Aptos" w:eastAsia="Calibri" w:hAnsi="Aptos"/>
                <w:sz w:val="20"/>
              </w:rPr>
              <w:t>2</w:t>
            </w:r>
          </w:p>
        </w:tc>
      </w:tr>
    </w:tbl>
    <w:p w14:paraId="1F8AA290" w14:textId="033EAE94" w:rsidR="00195ADC" w:rsidRDefault="00195ADC" w:rsidP="00195ADC">
      <w:pPr>
        <w:jc w:val="both"/>
        <w:rPr>
          <w:rFonts w:ascii="Aptos" w:eastAsia="Calibri" w:hAnsi="Aptos"/>
          <w:bCs/>
          <w:sz w:val="20"/>
        </w:rPr>
      </w:pPr>
      <w:r w:rsidRPr="00DA524B">
        <w:rPr>
          <w:rFonts w:ascii="Aptos" w:eastAsia="Calibri" w:hAnsi="Aptos"/>
          <w:b/>
          <w:sz w:val="20"/>
        </w:rPr>
        <w:t>Pastaba</w:t>
      </w:r>
      <w:r>
        <w:rPr>
          <w:rFonts w:ascii="Aptos" w:eastAsia="Calibri" w:hAnsi="Aptos"/>
          <w:bCs/>
          <w:sz w:val="20"/>
        </w:rPr>
        <w:t>:  1 - atliekos kodas</w:t>
      </w:r>
      <w:r w:rsidR="00E868A1">
        <w:rPr>
          <w:rFonts w:ascii="Aptos" w:eastAsia="Calibri" w:hAnsi="Aptos"/>
          <w:bCs/>
          <w:sz w:val="20"/>
        </w:rPr>
        <w:t xml:space="preserve"> ir pavadinimas</w:t>
      </w:r>
      <w:r>
        <w:rPr>
          <w:rFonts w:ascii="Aptos" w:eastAsia="Calibri" w:hAnsi="Aptos"/>
          <w:bCs/>
          <w:sz w:val="20"/>
        </w:rPr>
        <w:t>, naudotinas iki 2026-1</w:t>
      </w:r>
      <w:r w:rsidR="00DA47E7">
        <w:rPr>
          <w:rFonts w:ascii="Aptos" w:eastAsia="Calibri" w:hAnsi="Aptos"/>
          <w:bCs/>
          <w:sz w:val="20"/>
        </w:rPr>
        <w:t>1</w:t>
      </w:r>
      <w:r>
        <w:rPr>
          <w:rFonts w:ascii="Aptos" w:eastAsia="Calibri" w:hAnsi="Aptos"/>
          <w:bCs/>
          <w:sz w:val="20"/>
        </w:rPr>
        <w:t>-</w:t>
      </w:r>
      <w:r w:rsidR="00DA47E7">
        <w:rPr>
          <w:rFonts w:ascii="Aptos" w:eastAsia="Calibri" w:hAnsi="Aptos"/>
          <w:bCs/>
          <w:sz w:val="20"/>
        </w:rPr>
        <w:t>08</w:t>
      </w:r>
      <w:r>
        <w:rPr>
          <w:rFonts w:ascii="Aptos" w:eastAsia="Calibri" w:hAnsi="Aptos"/>
          <w:bCs/>
          <w:sz w:val="20"/>
        </w:rPr>
        <w:t>; 2 - atliekos kodas</w:t>
      </w:r>
      <w:r w:rsidR="00E868A1">
        <w:rPr>
          <w:rFonts w:ascii="Aptos" w:eastAsia="Calibri" w:hAnsi="Aptos"/>
          <w:bCs/>
          <w:sz w:val="20"/>
        </w:rPr>
        <w:t xml:space="preserve"> ir pavadinimas</w:t>
      </w:r>
      <w:r>
        <w:rPr>
          <w:rFonts w:ascii="Aptos" w:eastAsia="Calibri" w:hAnsi="Aptos"/>
          <w:bCs/>
          <w:sz w:val="20"/>
        </w:rPr>
        <w:t>, naudotinas nuo 2026-11-</w:t>
      </w:r>
      <w:r w:rsidR="00DA47E7">
        <w:rPr>
          <w:rFonts w:ascii="Aptos" w:eastAsia="Calibri" w:hAnsi="Aptos"/>
          <w:bCs/>
          <w:sz w:val="20"/>
        </w:rPr>
        <w:t>09</w:t>
      </w:r>
      <w:r>
        <w:rPr>
          <w:rFonts w:ascii="Aptos" w:eastAsia="Calibri" w:hAnsi="Aptos"/>
          <w:bCs/>
          <w:sz w:val="20"/>
        </w:rPr>
        <w:t xml:space="preserve">. </w:t>
      </w:r>
    </w:p>
    <w:p w14:paraId="248B23E3" w14:textId="2EDA8F53" w:rsidR="00195ADC" w:rsidRDefault="00195ADC" w:rsidP="00195ADC">
      <w:pPr>
        <w:jc w:val="both"/>
        <w:rPr>
          <w:rFonts w:ascii="Aptos" w:eastAsia="Calibri" w:hAnsi="Aptos"/>
          <w:bCs/>
          <w:sz w:val="20"/>
        </w:rPr>
      </w:pPr>
      <w:r w:rsidRPr="00EC59D0">
        <w:rPr>
          <w:rFonts w:ascii="Aptos" w:eastAsia="Calibri" w:hAnsi="Aptos"/>
          <w:bCs/>
          <w:sz w:val="20"/>
        </w:rPr>
        <w:lastRenderedPageBreak/>
        <w:t>Vadovaujantis 2025 m. kovo 5 d. Komisijos deleguotuoju sprendimu (ES) 2025/934,</w:t>
      </w:r>
      <w:r>
        <w:rPr>
          <w:rFonts w:ascii="Aptos" w:eastAsia="Calibri" w:hAnsi="Aptos"/>
          <w:bCs/>
          <w:sz w:val="20"/>
        </w:rPr>
        <w:t xml:space="preserve"> </w:t>
      </w:r>
      <w:r w:rsidRPr="00EC59D0">
        <w:rPr>
          <w:rFonts w:ascii="Aptos" w:eastAsia="Calibri" w:hAnsi="Aptos"/>
          <w:bCs/>
          <w:sz w:val="20"/>
        </w:rPr>
        <w:t>kuriuo dėl atliekų sąrašo atnaujinimo, susijusio su baterijų atliekomis, iš dalies keičiamas</w:t>
      </w:r>
      <w:r>
        <w:rPr>
          <w:rFonts w:ascii="Aptos" w:eastAsia="Calibri" w:hAnsi="Aptos"/>
          <w:bCs/>
          <w:sz w:val="20"/>
        </w:rPr>
        <w:t xml:space="preserve"> </w:t>
      </w:r>
      <w:r w:rsidRPr="00EC59D0">
        <w:rPr>
          <w:rFonts w:ascii="Aptos" w:eastAsia="Calibri" w:hAnsi="Aptos"/>
          <w:bCs/>
          <w:sz w:val="20"/>
        </w:rPr>
        <w:t>Sprendimas 2000/532/EB</w:t>
      </w:r>
      <w:r>
        <w:rPr>
          <w:rFonts w:ascii="Aptos" w:eastAsia="Calibri" w:hAnsi="Aptos"/>
          <w:bCs/>
          <w:sz w:val="20"/>
        </w:rPr>
        <w:t xml:space="preserve"> </w:t>
      </w:r>
      <w:r w:rsidRPr="003A61CD">
        <w:rPr>
          <w:rFonts w:ascii="Aptos" w:eastAsia="Calibri" w:hAnsi="Aptos"/>
          <w:bCs/>
          <w:sz w:val="20"/>
        </w:rPr>
        <w:t>buvo pakeistas</w:t>
      </w:r>
      <w:r>
        <w:rPr>
          <w:rFonts w:ascii="Aptos" w:eastAsia="Calibri" w:hAnsi="Aptos"/>
          <w:bCs/>
          <w:sz w:val="20"/>
        </w:rPr>
        <w:t xml:space="preserve"> </w:t>
      </w:r>
      <w:r w:rsidRPr="003A61CD">
        <w:rPr>
          <w:rFonts w:ascii="Aptos" w:eastAsia="Calibri" w:hAnsi="Aptos"/>
          <w:bCs/>
          <w:sz w:val="20"/>
        </w:rPr>
        <w:t>atliekų sąrašas papildant naujais baterijų atliekų kodais, ir tuo pačiu panaikinant dalį anksčiau naudotų</w:t>
      </w:r>
      <w:r>
        <w:rPr>
          <w:rFonts w:ascii="Aptos" w:eastAsia="Calibri" w:hAnsi="Aptos"/>
          <w:bCs/>
          <w:sz w:val="20"/>
        </w:rPr>
        <w:t xml:space="preserve"> </w:t>
      </w:r>
      <w:r w:rsidRPr="003A61CD">
        <w:rPr>
          <w:rFonts w:ascii="Aptos" w:eastAsia="Calibri" w:hAnsi="Aptos"/>
          <w:bCs/>
          <w:sz w:val="20"/>
        </w:rPr>
        <w:t>baterijų atliekų kodų, tame tarpe ir 16 06 05</w:t>
      </w:r>
      <w:r>
        <w:rPr>
          <w:rFonts w:ascii="Aptos" w:eastAsia="Calibri" w:hAnsi="Aptos"/>
          <w:bCs/>
          <w:sz w:val="20"/>
        </w:rPr>
        <w:t xml:space="preserve">. </w:t>
      </w:r>
      <w:r w:rsidRPr="00C86FD8">
        <w:rPr>
          <w:rFonts w:ascii="Aptos" w:eastAsia="Calibri" w:hAnsi="Aptos"/>
          <w:bCs/>
          <w:sz w:val="20"/>
        </w:rPr>
        <w:t>EK sprendimo įgyvendinimui nustatytas pereinamas laikotarpis iki 2026-11-0</w:t>
      </w:r>
      <w:r w:rsidR="003071E3">
        <w:rPr>
          <w:rFonts w:ascii="Aptos" w:eastAsia="Calibri" w:hAnsi="Aptos"/>
          <w:bCs/>
          <w:sz w:val="20"/>
        </w:rPr>
        <w:t>9</w:t>
      </w:r>
      <w:r>
        <w:rPr>
          <w:rFonts w:ascii="Aptos" w:eastAsia="Calibri" w:hAnsi="Aptos"/>
          <w:bCs/>
          <w:sz w:val="20"/>
        </w:rPr>
        <w:t xml:space="preserve">, todėl vadovaujantis minėto teisės akto nuostatomis, nurodyti </w:t>
      </w:r>
      <w:r w:rsidR="00444C7F">
        <w:rPr>
          <w:rFonts w:ascii="Aptos" w:eastAsia="Calibri" w:hAnsi="Aptos"/>
          <w:bCs/>
          <w:sz w:val="20"/>
        </w:rPr>
        <w:t>skirtingi</w:t>
      </w:r>
      <w:r>
        <w:rPr>
          <w:rFonts w:ascii="Aptos" w:eastAsia="Calibri" w:hAnsi="Aptos"/>
          <w:bCs/>
          <w:sz w:val="20"/>
        </w:rPr>
        <w:t xml:space="preserve"> atliekų kodai </w:t>
      </w:r>
      <w:r w:rsidR="008A1B36">
        <w:rPr>
          <w:rFonts w:ascii="Aptos" w:eastAsia="Calibri" w:hAnsi="Aptos"/>
          <w:bCs/>
          <w:sz w:val="20"/>
        </w:rPr>
        <w:t>(</w:t>
      </w:r>
      <w:r>
        <w:rPr>
          <w:rFonts w:ascii="Aptos" w:eastAsia="Calibri" w:hAnsi="Aptos"/>
          <w:bCs/>
          <w:sz w:val="20"/>
        </w:rPr>
        <w:t>senasis ir nauj</w:t>
      </w:r>
      <w:r w:rsidR="00444C7F">
        <w:rPr>
          <w:rFonts w:ascii="Aptos" w:eastAsia="Calibri" w:hAnsi="Aptos"/>
          <w:bCs/>
          <w:sz w:val="20"/>
        </w:rPr>
        <w:t>ieji</w:t>
      </w:r>
      <w:r>
        <w:rPr>
          <w:rFonts w:ascii="Aptos" w:eastAsia="Calibri" w:hAnsi="Aptos"/>
          <w:bCs/>
          <w:sz w:val="20"/>
        </w:rPr>
        <w:t>).</w:t>
      </w:r>
    </w:p>
    <w:p w14:paraId="0E82563E" w14:textId="77777777" w:rsidR="00454C70" w:rsidRDefault="00454C70" w:rsidP="00CA4C21">
      <w:pPr>
        <w:rPr>
          <w:rFonts w:ascii="Aptos" w:hAnsi="Aptos"/>
          <w:bCs/>
          <w:i/>
          <w:sz w:val="22"/>
          <w:szCs w:val="22"/>
        </w:rPr>
      </w:pPr>
    </w:p>
    <w:p w14:paraId="22549058" w14:textId="77777777" w:rsidR="00B06730" w:rsidRDefault="00B06730" w:rsidP="002E21CE">
      <w:pPr>
        <w:tabs>
          <w:tab w:val="left" w:pos="10643"/>
        </w:tabs>
        <w:rPr>
          <w:rFonts w:ascii="Aptos" w:eastAsia="Calibri" w:hAnsi="Aptos"/>
          <w:b/>
          <w:sz w:val="22"/>
          <w:szCs w:val="22"/>
        </w:rPr>
      </w:pPr>
    </w:p>
    <w:p w14:paraId="4589CFC2" w14:textId="2EA24597" w:rsidR="00E360DA" w:rsidRPr="00CA4C21" w:rsidRDefault="00E360DA" w:rsidP="002E21CE">
      <w:pPr>
        <w:tabs>
          <w:tab w:val="left" w:pos="10643"/>
        </w:tabs>
        <w:rPr>
          <w:rFonts w:ascii="Aptos" w:eastAsia="Calibri" w:hAnsi="Aptos"/>
          <w:sz w:val="22"/>
          <w:szCs w:val="22"/>
        </w:rPr>
      </w:pPr>
      <w:r w:rsidRPr="00CA4C21">
        <w:rPr>
          <w:rFonts w:ascii="Aptos" w:eastAsia="Calibri" w:hAnsi="Aptos"/>
          <w:b/>
          <w:sz w:val="22"/>
          <w:szCs w:val="22"/>
        </w:rPr>
        <w:t>2 lentelė</w:t>
      </w:r>
      <w:r w:rsidRPr="00CA4C21">
        <w:rPr>
          <w:rFonts w:ascii="Aptos" w:eastAsia="Calibri" w:hAnsi="Aptos"/>
          <w:sz w:val="22"/>
          <w:szCs w:val="22"/>
        </w:rPr>
        <w:t>. Didžiausias numatomas laikyti pavojingųjų atliekų kiekis jų susidarymo vietoje iki surinkimo (S8)</w:t>
      </w:r>
      <w:r w:rsidR="002E21CE">
        <w:rPr>
          <w:rFonts w:ascii="Aptos" w:eastAsia="Calibri" w:hAnsi="Aptos"/>
          <w:sz w:val="22"/>
          <w:szCs w:val="22"/>
        </w:rPr>
        <w:tab/>
      </w:r>
    </w:p>
    <w:p w14:paraId="52F41E7E" w14:textId="40BD36F6" w:rsidR="00E360DA" w:rsidRPr="00081E06" w:rsidRDefault="00E360DA" w:rsidP="00CA4C21">
      <w:pPr>
        <w:rPr>
          <w:rFonts w:ascii="Aptos" w:eastAsia="Calibri" w:hAnsi="Aptos"/>
          <w:sz w:val="22"/>
          <w:szCs w:val="22"/>
        </w:rPr>
      </w:pPr>
      <w:r w:rsidRPr="00081E06">
        <w:rPr>
          <w:rFonts w:ascii="Aptos" w:eastAsia="Calibri" w:hAnsi="Aptos"/>
          <w:sz w:val="22"/>
          <w:szCs w:val="22"/>
        </w:rPr>
        <w:t xml:space="preserve">Įrenginio </w:t>
      </w:r>
      <w:r w:rsidRPr="005F13AA">
        <w:rPr>
          <w:rFonts w:ascii="Aptos" w:eastAsia="Calibri" w:hAnsi="Aptos"/>
          <w:sz w:val="22"/>
          <w:szCs w:val="22"/>
        </w:rPr>
        <w:t xml:space="preserve">pavadinimas </w:t>
      </w:r>
      <w:r w:rsidR="001755BA" w:rsidRPr="005F13AA">
        <w:rPr>
          <w:rFonts w:ascii="Aptos" w:hAnsi="Aptos" w:cstheme="minorHAnsi"/>
          <w:b/>
          <w:sz w:val="22"/>
          <w:szCs w:val="22"/>
          <w:u w:val="single"/>
        </w:rPr>
        <w:t>UAB „</w:t>
      </w:r>
      <w:proofErr w:type="spellStart"/>
      <w:r w:rsidR="001755BA" w:rsidRPr="005F13AA">
        <w:rPr>
          <w:rFonts w:ascii="Aptos" w:hAnsi="Aptos" w:cstheme="minorHAnsi"/>
          <w:b/>
          <w:sz w:val="22"/>
          <w:szCs w:val="22"/>
          <w:u w:val="single"/>
        </w:rPr>
        <w:t>Supportive</w:t>
      </w:r>
      <w:proofErr w:type="spellEnd"/>
      <w:r w:rsidR="001755BA" w:rsidRPr="005F13AA">
        <w:rPr>
          <w:rFonts w:ascii="Aptos" w:hAnsi="Aptos" w:cstheme="minorHAnsi"/>
          <w:b/>
          <w:sz w:val="22"/>
          <w:szCs w:val="22"/>
          <w:u w:val="single"/>
        </w:rPr>
        <w:t xml:space="preserve"> </w:t>
      </w:r>
      <w:proofErr w:type="spellStart"/>
      <w:r w:rsidR="001755BA" w:rsidRPr="005F13AA">
        <w:rPr>
          <w:rFonts w:ascii="Aptos" w:hAnsi="Aptos" w:cstheme="minorHAnsi"/>
          <w:b/>
          <w:sz w:val="22"/>
          <w:szCs w:val="22"/>
          <w:u w:val="single"/>
        </w:rPr>
        <w:t>Electronic</w:t>
      </w:r>
      <w:proofErr w:type="spellEnd"/>
      <w:r w:rsidR="001755BA" w:rsidRPr="005F13AA">
        <w:rPr>
          <w:rFonts w:ascii="Aptos" w:hAnsi="Aptos" w:cstheme="minorHAnsi"/>
          <w:b/>
          <w:sz w:val="22"/>
          <w:szCs w:val="22"/>
          <w:u w:val="single"/>
        </w:rPr>
        <w:t xml:space="preserve"> </w:t>
      </w:r>
      <w:proofErr w:type="spellStart"/>
      <w:r w:rsidR="001755BA" w:rsidRPr="005F13AA">
        <w:rPr>
          <w:rFonts w:ascii="Aptos" w:hAnsi="Aptos" w:cstheme="minorHAnsi"/>
          <w:b/>
          <w:sz w:val="22"/>
          <w:szCs w:val="22"/>
          <w:u w:val="single"/>
        </w:rPr>
        <w:t>Service</w:t>
      </w:r>
      <w:proofErr w:type="spellEnd"/>
      <w:r w:rsidR="001755BA" w:rsidRPr="005F13AA">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1755BA" w:rsidRPr="005F13AA">
        <w:rPr>
          <w:rFonts w:ascii="Aptos" w:hAnsi="Aptos" w:cstheme="minorHAnsi"/>
          <w:b/>
          <w:sz w:val="22"/>
          <w:szCs w:val="22"/>
          <w:u w:val="single"/>
        </w:rPr>
        <w:t>Naujalaukio</w:t>
      </w:r>
      <w:proofErr w:type="spellEnd"/>
      <w:r w:rsidR="001755BA" w:rsidRPr="005F13AA">
        <w:rPr>
          <w:rFonts w:ascii="Aptos" w:hAnsi="Aptos" w:cstheme="minorHAnsi"/>
          <w:b/>
          <w:sz w:val="22"/>
          <w:szCs w:val="22"/>
          <w:u w:val="single"/>
        </w:rPr>
        <w:t xml:space="preserve"> g. 23, 25, 27, 29, 31, 33, </w:t>
      </w:r>
      <w:proofErr w:type="spellStart"/>
      <w:r w:rsidR="001755BA" w:rsidRPr="005F13AA">
        <w:rPr>
          <w:rFonts w:ascii="Aptos" w:hAnsi="Aptos" w:cstheme="minorHAnsi"/>
          <w:b/>
          <w:sz w:val="22"/>
          <w:szCs w:val="22"/>
          <w:u w:val="single"/>
        </w:rPr>
        <w:t>Žarnavagių</w:t>
      </w:r>
      <w:proofErr w:type="spellEnd"/>
      <w:r w:rsidR="001755BA" w:rsidRPr="005F13AA">
        <w:rPr>
          <w:rFonts w:ascii="Aptos" w:hAnsi="Aptos" w:cstheme="minorHAnsi"/>
          <w:b/>
          <w:sz w:val="22"/>
          <w:szCs w:val="22"/>
          <w:u w:val="single"/>
        </w:rPr>
        <w:t xml:space="preserve"> k., Jauniūnų sen., Širvintų r. sav</w:t>
      </w:r>
      <w:r w:rsidR="00F14A0C" w:rsidRPr="005F13AA">
        <w:rPr>
          <w:rFonts w:ascii="Aptos" w:hAnsi="Aptos" w:cstheme="minorHAnsi"/>
          <w:b/>
          <w:sz w:val="22"/>
          <w:szCs w:val="22"/>
          <w:u w:val="single"/>
        </w:rPr>
        <w:t>.</w:t>
      </w:r>
    </w:p>
    <w:p w14:paraId="4007CF20" w14:textId="77777777" w:rsidR="00B84359" w:rsidRPr="00081E06" w:rsidRDefault="00B84359"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hAnsi="Aptos" w:cstheme="minorHAnsi"/>
          <w:i/>
          <w:sz w:val="22"/>
          <w:szCs w:val="22"/>
        </w:rPr>
      </w:pPr>
    </w:p>
    <w:p w14:paraId="065051F3" w14:textId="65BB9A8E" w:rsidR="00E32A2A" w:rsidRPr="00CA4C21" w:rsidRDefault="001755BA"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hAnsi="Aptos"/>
          <w:bCs/>
          <w:i/>
          <w:sz w:val="22"/>
          <w:szCs w:val="22"/>
        </w:rPr>
      </w:pPr>
      <w:r w:rsidRPr="005F13AA">
        <w:rPr>
          <w:rFonts w:ascii="Aptos" w:hAnsi="Aptos" w:cstheme="minorHAnsi"/>
          <w:bCs/>
          <w:i/>
          <w:iCs/>
          <w:sz w:val="22"/>
          <w:szCs w:val="22"/>
        </w:rPr>
        <w:t>UAB „</w:t>
      </w:r>
      <w:proofErr w:type="spellStart"/>
      <w:r w:rsidRPr="005F13AA">
        <w:rPr>
          <w:rFonts w:ascii="Aptos" w:hAnsi="Aptos" w:cstheme="minorHAnsi"/>
          <w:bCs/>
          <w:i/>
          <w:iCs/>
          <w:sz w:val="22"/>
          <w:szCs w:val="22"/>
        </w:rPr>
        <w:t>Supportive</w:t>
      </w:r>
      <w:proofErr w:type="spellEnd"/>
      <w:r w:rsidRPr="005F13AA">
        <w:rPr>
          <w:rFonts w:ascii="Aptos" w:hAnsi="Aptos" w:cstheme="minorHAnsi"/>
          <w:bCs/>
          <w:i/>
          <w:iCs/>
          <w:sz w:val="22"/>
          <w:szCs w:val="22"/>
        </w:rPr>
        <w:t xml:space="preserve"> </w:t>
      </w:r>
      <w:proofErr w:type="spellStart"/>
      <w:r w:rsidRPr="005F13AA">
        <w:rPr>
          <w:rFonts w:ascii="Aptos" w:hAnsi="Aptos" w:cstheme="minorHAnsi"/>
          <w:bCs/>
          <w:i/>
          <w:iCs/>
          <w:sz w:val="22"/>
          <w:szCs w:val="22"/>
        </w:rPr>
        <w:t>Electronic</w:t>
      </w:r>
      <w:proofErr w:type="spellEnd"/>
      <w:r w:rsidRPr="005F13AA">
        <w:rPr>
          <w:rFonts w:ascii="Aptos" w:hAnsi="Aptos" w:cstheme="minorHAnsi"/>
          <w:bCs/>
          <w:i/>
          <w:iCs/>
          <w:sz w:val="22"/>
          <w:szCs w:val="22"/>
        </w:rPr>
        <w:t xml:space="preserve"> </w:t>
      </w:r>
      <w:proofErr w:type="spellStart"/>
      <w:r w:rsidRPr="005F13AA">
        <w:rPr>
          <w:rFonts w:ascii="Aptos" w:hAnsi="Aptos" w:cstheme="minorHAnsi"/>
          <w:bCs/>
          <w:i/>
          <w:iCs/>
          <w:sz w:val="22"/>
          <w:szCs w:val="22"/>
        </w:rPr>
        <w:t>Service</w:t>
      </w:r>
      <w:proofErr w:type="spellEnd"/>
      <w:r w:rsidRPr="005F13AA">
        <w:rPr>
          <w:rFonts w:ascii="Aptos" w:hAnsi="Aptos" w:cstheme="minorHAnsi"/>
          <w:bCs/>
          <w:i/>
          <w:iCs/>
          <w:sz w:val="22"/>
          <w:szCs w:val="22"/>
        </w:rPr>
        <w:t>“</w:t>
      </w:r>
      <w:r w:rsidRPr="005F13AA">
        <w:rPr>
          <w:rFonts w:ascii="Aptos" w:hAnsi="Aptos" w:cstheme="minorHAnsi"/>
          <w:b/>
          <w:sz w:val="22"/>
          <w:szCs w:val="22"/>
          <w:u w:val="single"/>
        </w:rPr>
        <w:t xml:space="preserve"> </w:t>
      </w:r>
      <w:r w:rsidR="00ED2C1A" w:rsidRPr="005F13AA">
        <w:rPr>
          <w:rFonts w:ascii="Aptos" w:hAnsi="Aptos"/>
          <w:i/>
          <w:sz w:val="22"/>
          <w:szCs w:val="22"/>
          <w:lang w:eastAsia="lt-LT"/>
        </w:rPr>
        <w:t xml:space="preserve"> </w:t>
      </w:r>
      <w:r w:rsidR="00ED2C1A" w:rsidRPr="005F13AA">
        <w:rPr>
          <w:rFonts w:ascii="Aptos" w:hAnsi="Aptos"/>
          <w:bCs/>
          <w:i/>
          <w:sz w:val="22"/>
          <w:szCs w:val="22"/>
        </w:rPr>
        <w:t xml:space="preserve">atliekų </w:t>
      </w:r>
      <w:r w:rsidR="00546B39" w:rsidRPr="005F13AA">
        <w:rPr>
          <w:rFonts w:ascii="Aptos" w:hAnsi="Aptos"/>
          <w:bCs/>
          <w:i/>
          <w:sz w:val="22"/>
          <w:szCs w:val="22"/>
        </w:rPr>
        <w:t>tvarkymo</w:t>
      </w:r>
      <w:r w:rsidR="00ED2C1A" w:rsidRPr="005F13AA">
        <w:rPr>
          <w:rFonts w:ascii="Aptos" w:hAnsi="Aptos"/>
          <w:bCs/>
          <w:i/>
          <w:sz w:val="22"/>
          <w:szCs w:val="22"/>
        </w:rPr>
        <w:t xml:space="preserve"> įrenginyje </w:t>
      </w:r>
      <w:r w:rsidR="00E32A2A" w:rsidRPr="005F13AA">
        <w:rPr>
          <w:rFonts w:ascii="Aptos" w:hAnsi="Aptos"/>
          <w:bCs/>
          <w:i/>
          <w:sz w:val="22"/>
          <w:szCs w:val="22"/>
        </w:rPr>
        <w:t>laikyti S8 kod</w:t>
      </w:r>
      <w:r w:rsidR="00986A89" w:rsidRPr="005F13AA">
        <w:rPr>
          <w:rFonts w:ascii="Aptos" w:hAnsi="Aptos"/>
          <w:bCs/>
          <w:i/>
          <w:sz w:val="22"/>
          <w:szCs w:val="22"/>
        </w:rPr>
        <w:t>u</w:t>
      </w:r>
      <w:r w:rsidR="00E32A2A" w:rsidRPr="005F13AA">
        <w:rPr>
          <w:rFonts w:ascii="Aptos" w:hAnsi="Aptos"/>
          <w:bCs/>
          <w:i/>
          <w:sz w:val="22"/>
          <w:szCs w:val="22"/>
        </w:rPr>
        <w:t xml:space="preserve"> pavojingų atliekų neplanuoja, todėl lentelė nepildoma.</w:t>
      </w:r>
    </w:p>
    <w:p w14:paraId="2AD1E634" w14:textId="77777777" w:rsidR="0063686B" w:rsidRPr="00CA4C21" w:rsidRDefault="0063686B"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eastAsia="Calibri" w:hAnsi="Aptos"/>
          <w:b/>
          <w:color w:val="FF0000"/>
          <w:sz w:val="22"/>
          <w:szCs w:val="22"/>
        </w:rPr>
      </w:pPr>
    </w:p>
    <w:p w14:paraId="3EA10737" w14:textId="77777777" w:rsidR="00E360DA" w:rsidRPr="00CA4C21" w:rsidRDefault="00E360DA"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eastAsia="Calibri" w:hAnsi="Aptos"/>
          <w:sz w:val="22"/>
          <w:szCs w:val="22"/>
        </w:rPr>
      </w:pPr>
      <w:r w:rsidRPr="00CA4C21">
        <w:rPr>
          <w:rFonts w:ascii="Aptos" w:eastAsia="Calibri" w:hAnsi="Aptos"/>
          <w:b/>
          <w:sz w:val="22"/>
          <w:szCs w:val="22"/>
        </w:rPr>
        <w:t>3 lentelė</w:t>
      </w:r>
      <w:r w:rsidRPr="00CA4C21">
        <w:rPr>
          <w:rFonts w:ascii="Aptos" w:eastAsia="Calibri" w:hAnsi="Aptos"/>
          <w:sz w:val="22"/>
          <w:szCs w:val="22"/>
        </w:rPr>
        <w:t>. Numatomos naudoti, išskyrus numatomas laikyti ir paruošti naudoti, pavojingosios atliekos</w:t>
      </w:r>
    </w:p>
    <w:p w14:paraId="429E8BBE" w14:textId="2D3C7411" w:rsidR="00E360DA" w:rsidRPr="005B2324" w:rsidRDefault="00E360DA" w:rsidP="00CA4C21">
      <w:pPr>
        <w:rPr>
          <w:rFonts w:ascii="Aptos" w:hAnsi="Aptos"/>
          <w:b/>
          <w:color w:val="FF0000"/>
          <w:sz w:val="22"/>
          <w:szCs w:val="22"/>
          <w:u w:val="single"/>
          <w:lang w:eastAsia="lt-LT"/>
        </w:rPr>
      </w:pPr>
      <w:r w:rsidRPr="00081E06">
        <w:rPr>
          <w:rFonts w:ascii="Aptos" w:eastAsia="Calibri" w:hAnsi="Aptos"/>
          <w:sz w:val="22"/>
          <w:szCs w:val="22"/>
        </w:rPr>
        <w:t xml:space="preserve">Įrenginio </w:t>
      </w:r>
      <w:r w:rsidRPr="005B2324">
        <w:rPr>
          <w:rFonts w:ascii="Aptos" w:eastAsia="Calibri" w:hAnsi="Aptos"/>
          <w:sz w:val="22"/>
          <w:szCs w:val="22"/>
        </w:rPr>
        <w:t>pavadinimas</w:t>
      </w:r>
      <w:r w:rsidR="00E428ED" w:rsidRPr="005B2324">
        <w:rPr>
          <w:rFonts w:ascii="Aptos" w:hAnsi="Aptos"/>
          <w:b/>
          <w:sz w:val="22"/>
          <w:szCs w:val="22"/>
          <w:u w:val="single"/>
          <w:lang w:eastAsia="lt-LT"/>
        </w:rPr>
        <w:t xml:space="preserve"> </w:t>
      </w:r>
      <w:r w:rsidR="00012A62" w:rsidRPr="005B2324">
        <w:rPr>
          <w:rFonts w:ascii="Aptos" w:hAnsi="Aptos" w:cstheme="minorHAnsi"/>
          <w:b/>
          <w:sz w:val="22"/>
          <w:szCs w:val="22"/>
          <w:u w:val="single"/>
        </w:rPr>
        <w:t>UAB „</w:t>
      </w:r>
      <w:proofErr w:type="spellStart"/>
      <w:r w:rsidR="00012A62" w:rsidRPr="005B2324">
        <w:rPr>
          <w:rFonts w:ascii="Aptos" w:hAnsi="Aptos" w:cstheme="minorHAnsi"/>
          <w:b/>
          <w:sz w:val="22"/>
          <w:szCs w:val="22"/>
          <w:u w:val="single"/>
        </w:rPr>
        <w:t>Supportive</w:t>
      </w:r>
      <w:proofErr w:type="spellEnd"/>
      <w:r w:rsidR="00012A62" w:rsidRPr="005B2324">
        <w:rPr>
          <w:rFonts w:ascii="Aptos" w:hAnsi="Aptos" w:cstheme="minorHAnsi"/>
          <w:b/>
          <w:sz w:val="22"/>
          <w:szCs w:val="22"/>
          <w:u w:val="single"/>
        </w:rPr>
        <w:t xml:space="preserve"> </w:t>
      </w:r>
      <w:proofErr w:type="spellStart"/>
      <w:r w:rsidR="00012A62" w:rsidRPr="005B2324">
        <w:rPr>
          <w:rFonts w:ascii="Aptos" w:hAnsi="Aptos" w:cstheme="minorHAnsi"/>
          <w:b/>
          <w:sz w:val="22"/>
          <w:szCs w:val="22"/>
          <w:u w:val="single"/>
        </w:rPr>
        <w:t>Electronic</w:t>
      </w:r>
      <w:proofErr w:type="spellEnd"/>
      <w:r w:rsidR="00012A62" w:rsidRPr="005B2324">
        <w:rPr>
          <w:rFonts w:ascii="Aptos" w:hAnsi="Aptos" w:cstheme="minorHAnsi"/>
          <w:b/>
          <w:sz w:val="22"/>
          <w:szCs w:val="22"/>
          <w:u w:val="single"/>
        </w:rPr>
        <w:t xml:space="preserve"> </w:t>
      </w:r>
      <w:proofErr w:type="spellStart"/>
      <w:r w:rsidR="00012A62" w:rsidRPr="005B2324">
        <w:rPr>
          <w:rFonts w:ascii="Aptos" w:hAnsi="Aptos" w:cstheme="minorHAnsi"/>
          <w:b/>
          <w:sz w:val="22"/>
          <w:szCs w:val="22"/>
          <w:u w:val="single"/>
        </w:rPr>
        <w:t>Service</w:t>
      </w:r>
      <w:proofErr w:type="spellEnd"/>
      <w:r w:rsidR="00012A62" w:rsidRPr="005B2324">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012A62" w:rsidRPr="005B2324">
        <w:rPr>
          <w:rFonts w:ascii="Aptos" w:hAnsi="Aptos" w:cstheme="minorHAnsi"/>
          <w:b/>
          <w:sz w:val="22"/>
          <w:szCs w:val="22"/>
          <w:u w:val="single"/>
        </w:rPr>
        <w:t>Naujalaukio</w:t>
      </w:r>
      <w:proofErr w:type="spellEnd"/>
      <w:r w:rsidR="00012A62" w:rsidRPr="005B2324">
        <w:rPr>
          <w:rFonts w:ascii="Aptos" w:hAnsi="Aptos" w:cstheme="minorHAnsi"/>
          <w:b/>
          <w:sz w:val="22"/>
          <w:szCs w:val="22"/>
          <w:u w:val="single"/>
        </w:rPr>
        <w:t xml:space="preserve"> g. 23, 25, 27, 29, 31, 33, </w:t>
      </w:r>
      <w:proofErr w:type="spellStart"/>
      <w:r w:rsidR="00012A62" w:rsidRPr="005B2324">
        <w:rPr>
          <w:rFonts w:ascii="Aptos" w:hAnsi="Aptos" w:cstheme="minorHAnsi"/>
          <w:b/>
          <w:sz w:val="22"/>
          <w:szCs w:val="22"/>
          <w:u w:val="single"/>
        </w:rPr>
        <w:t>Žarnavagių</w:t>
      </w:r>
      <w:proofErr w:type="spellEnd"/>
      <w:r w:rsidR="00012A62" w:rsidRPr="005B2324">
        <w:rPr>
          <w:rFonts w:ascii="Aptos" w:hAnsi="Aptos" w:cstheme="minorHAnsi"/>
          <w:b/>
          <w:sz w:val="22"/>
          <w:szCs w:val="22"/>
          <w:u w:val="single"/>
        </w:rPr>
        <w:t xml:space="preserve"> k., Jauniūnų sen., Širvintų r. sav.</w:t>
      </w:r>
    </w:p>
    <w:p w14:paraId="427C83FF" w14:textId="15438D8E" w:rsidR="00310222" w:rsidRPr="005B2324" w:rsidRDefault="00310222" w:rsidP="00CA4C21">
      <w:pPr>
        <w:rPr>
          <w:rFonts w:ascii="Aptos" w:eastAsia="Calibri" w:hAnsi="Aptos"/>
          <w:i/>
          <w:color w:val="FF0000"/>
          <w:sz w:val="22"/>
          <w:szCs w:val="22"/>
        </w:rPr>
      </w:pPr>
    </w:p>
    <w:p w14:paraId="0A135358" w14:textId="429EF5CA" w:rsidR="00DB00AB" w:rsidRDefault="00793BE0" w:rsidP="00CA4C21">
      <w:pPr>
        <w:rPr>
          <w:rFonts w:ascii="Aptos" w:hAnsi="Aptos"/>
          <w:bCs/>
          <w:i/>
          <w:sz w:val="22"/>
          <w:szCs w:val="22"/>
        </w:rPr>
      </w:pPr>
      <w:r w:rsidRPr="005B2324">
        <w:rPr>
          <w:rFonts w:ascii="Aptos" w:hAnsi="Aptos" w:cstheme="minorHAnsi"/>
          <w:bCs/>
          <w:i/>
          <w:iCs/>
          <w:sz w:val="22"/>
          <w:szCs w:val="22"/>
        </w:rPr>
        <w:t>UAB „</w:t>
      </w:r>
      <w:proofErr w:type="spellStart"/>
      <w:r w:rsidRPr="005B2324">
        <w:rPr>
          <w:rFonts w:ascii="Aptos" w:hAnsi="Aptos" w:cstheme="minorHAnsi"/>
          <w:bCs/>
          <w:i/>
          <w:iCs/>
          <w:sz w:val="22"/>
          <w:szCs w:val="22"/>
        </w:rPr>
        <w:t>Supportive</w:t>
      </w:r>
      <w:proofErr w:type="spellEnd"/>
      <w:r w:rsidRPr="005B2324">
        <w:rPr>
          <w:rFonts w:ascii="Aptos" w:hAnsi="Aptos" w:cstheme="minorHAnsi"/>
          <w:bCs/>
          <w:i/>
          <w:iCs/>
          <w:sz w:val="22"/>
          <w:szCs w:val="22"/>
        </w:rPr>
        <w:t xml:space="preserve"> </w:t>
      </w:r>
      <w:proofErr w:type="spellStart"/>
      <w:r w:rsidRPr="005B2324">
        <w:rPr>
          <w:rFonts w:ascii="Aptos" w:hAnsi="Aptos" w:cstheme="minorHAnsi"/>
          <w:bCs/>
          <w:i/>
          <w:iCs/>
          <w:sz w:val="22"/>
          <w:szCs w:val="22"/>
        </w:rPr>
        <w:t>Electronic</w:t>
      </w:r>
      <w:proofErr w:type="spellEnd"/>
      <w:r w:rsidRPr="005B2324">
        <w:rPr>
          <w:rFonts w:ascii="Aptos" w:hAnsi="Aptos" w:cstheme="minorHAnsi"/>
          <w:bCs/>
          <w:i/>
          <w:iCs/>
          <w:sz w:val="22"/>
          <w:szCs w:val="22"/>
        </w:rPr>
        <w:t xml:space="preserve"> </w:t>
      </w:r>
      <w:proofErr w:type="spellStart"/>
      <w:r w:rsidRPr="005B2324">
        <w:rPr>
          <w:rFonts w:ascii="Aptos" w:hAnsi="Aptos" w:cstheme="minorHAnsi"/>
          <w:bCs/>
          <w:i/>
          <w:iCs/>
          <w:sz w:val="22"/>
          <w:szCs w:val="22"/>
        </w:rPr>
        <w:t>Service</w:t>
      </w:r>
      <w:proofErr w:type="spellEnd"/>
      <w:r w:rsidRPr="005B2324">
        <w:rPr>
          <w:rFonts w:ascii="Aptos" w:hAnsi="Aptos" w:cstheme="minorHAnsi"/>
          <w:bCs/>
          <w:i/>
          <w:iCs/>
          <w:sz w:val="22"/>
          <w:szCs w:val="22"/>
        </w:rPr>
        <w:t>“</w:t>
      </w:r>
      <w:r w:rsidR="00EF29E9" w:rsidRPr="005B2324">
        <w:rPr>
          <w:rFonts w:ascii="Aptos" w:hAnsi="Aptos" w:cstheme="minorHAnsi"/>
          <w:bCs/>
          <w:i/>
          <w:iCs/>
          <w:sz w:val="22"/>
          <w:szCs w:val="22"/>
        </w:rPr>
        <w:t xml:space="preserve"> </w:t>
      </w:r>
      <w:r w:rsidRPr="005B2324">
        <w:rPr>
          <w:rFonts w:ascii="Aptos" w:hAnsi="Aptos"/>
          <w:bCs/>
          <w:i/>
          <w:sz w:val="22"/>
          <w:szCs w:val="22"/>
        </w:rPr>
        <w:t>atliekų tvarkymo įrenginyje</w:t>
      </w:r>
      <w:r w:rsidR="00FA2995" w:rsidRPr="005B2324">
        <w:rPr>
          <w:rFonts w:ascii="Aptos" w:hAnsi="Aptos"/>
          <w:bCs/>
          <w:i/>
          <w:sz w:val="22"/>
          <w:szCs w:val="22"/>
        </w:rPr>
        <w:t xml:space="preserve"> nebus naudojamos pavojingosios atliekos</w:t>
      </w:r>
      <w:r w:rsidR="00BE33E3" w:rsidRPr="005B2324">
        <w:rPr>
          <w:rFonts w:ascii="Aptos" w:hAnsi="Aptos"/>
          <w:bCs/>
          <w:i/>
          <w:sz w:val="22"/>
          <w:szCs w:val="22"/>
        </w:rPr>
        <w:t>, todėl lentelė nepildoma.</w:t>
      </w:r>
    </w:p>
    <w:p w14:paraId="7D3E5592" w14:textId="77777777" w:rsidR="00FA2995" w:rsidRPr="00081E06" w:rsidRDefault="00FA2995" w:rsidP="00CA4C21">
      <w:pPr>
        <w:rPr>
          <w:rFonts w:ascii="Aptos" w:eastAsia="Calibri" w:hAnsi="Aptos"/>
          <w:b/>
          <w:sz w:val="22"/>
          <w:szCs w:val="22"/>
        </w:rPr>
      </w:pPr>
    </w:p>
    <w:p w14:paraId="784098F7" w14:textId="42593261" w:rsidR="00E360DA" w:rsidRPr="00081E06" w:rsidRDefault="00E360DA" w:rsidP="00CA4C21">
      <w:pPr>
        <w:rPr>
          <w:rFonts w:ascii="Aptos" w:eastAsia="Calibri" w:hAnsi="Aptos"/>
          <w:sz w:val="22"/>
          <w:szCs w:val="22"/>
        </w:rPr>
      </w:pPr>
      <w:r w:rsidRPr="00081E06">
        <w:rPr>
          <w:rFonts w:ascii="Aptos" w:eastAsia="Calibri" w:hAnsi="Aptos"/>
          <w:b/>
          <w:sz w:val="22"/>
          <w:szCs w:val="22"/>
        </w:rPr>
        <w:t>4 lentelė</w:t>
      </w:r>
      <w:r w:rsidRPr="00081E06">
        <w:rPr>
          <w:rFonts w:ascii="Aptos" w:eastAsia="Calibri" w:hAnsi="Aptos"/>
          <w:sz w:val="22"/>
          <w:szCs w:val="22"/>
        </w:rPr>
        <w:t>. Numatomos šalinti, išskyrus numatomas laikyti ir paruošti šalinti, pavojingosios atliekos</w:t>
      </w:r>
    </w:p>
    <w:p w14:paraId="6139357D" w14:textId="4FD877FA" w:rsidR="00E360DA" w:rsidRPr="00237CA8" w:rsidRDefault="00E360DA" w:rsidP="00CA4C21">
      <w:pPr>
        <w:rPr>
          <w:rFonts w:ascii="Aptos" w:hAnsi="Aptos"/>
          <w:b/>
          <w:sz w:val="22"/>
          <w:szCs w:val="22"/>
          <w:u w:val="single"/>
          <w:lang w:eastAsia="lt-LT"/>
        </w:rPr>
      </w:pPr>
      <w:r w:rsidRPr="00081E06">
        <w:rPr>
          <w:rFonts w:ascii="Aptos" w:eastAsia="Calibri" w:hAnsi="Aptos"/>
          <w:sz w:val="22"/>
          <w:szCs w:val="22"/>
        </w:rPr>
        <w:t xml:space="preserve">Įrenginio </w:t>
      </w:r>
      <w:r w:rsidRPr="00237CA8">
        <w:rPr>
          <w:rFonts w:ascii="Aptos" w:eastAsia="Calibri" w:hAnsi="Aptos"/>
          <w:sz w:val="22"/>
          <w:szCs w:val="22"/>
        </w:rPr>
        <w:t>pavadinimas</w:t>
      </w:r>
      <w:r w:rsidR="00E428ED" w:rsidRPr="00237CA8">
        <w:rPr>
          <w:rFonts w:ascii="Aptos" w:hAnsi="Aptos"/>
          <w:b/>
          <w:sz w:val="22"/>
          <w:szCs w:val="22"/>
          <w:u w:val="single"/>
          <w:lang w:eastAsia="lt-LT"/>
        </w:rPr>
        <w:t xml:space="preserve"> </w:t>
      </w:r>
      <w:r w:rsidR="008E714B" w:rsidRPr="00237CA8">
        <w:rPr>
          <w:rFonts w:ascii="Aptos" w:hAnsi="Aptos" w:cstheme="minorHAnsi"/>
          <w:b/>
          <w:sz w:val="22"/>
          <w:szCs w:val="22"/>
          <w:u w:val="single"/>
        </w:rPr>
        <w:t>UAB „</w:t>
      </w:r>
      <w:proofErr w:type="spellStart"/>
      <w:r w:rsidR="008E714B" w:rsidRPr="00237CA8">
        <w:rPr>
          <w:rFonts w:ascii="Aptos" w:hAnsi="Aptos" w:cstheme="minorHAnsi"/>
          <w:b/>
          <w:sz w:val="22"/>
          <w:szCs w:val="22"/>
          <w:u w:val="single"/>
        </w:rPr>
        <w:t>Supportive</w:t>
      </w:r>
      <w:proofErr w:type="spellEnd"/>
      <w:r w:rsidR="008E714B" w:rsidRPr="00237CA8">
        <w:rPr>
          <w:rFonts w:ascii="Aptos" w:hAnsi="Aptos" w:cstheme="minorHAnsi"/>
          <w:b/>
          <w:sz w:val="22"/>
          <w:szCs w:val="22"/>
          <w:u w:val="single"/>
        </w:rPr>
        <w:t xml:space="preserve"> </w:t>
      </w:r>
      <w:proofErr w:type="spellStart"/>
      <w:r w:rsidR="008E714B" w:rsidRPr="00237CA8">
        <w:rPr>
          <w:rFonts w:ascii="Aptos" w:hAnsi="Aptos" w:cstheme="minorHAnsi"/>
          <w:b/>
          <w:sz w:val="22"/>
          <w:szCs w:val="22"/>
          <w:u w:val="single"/>
        </w:rPr>
        <w:t>Electronic</w:t>
      </w:r>
      <w:proofErr w:type="spellEnd"/>
      <w:r w:rsidR="008E714B" w:rsidRPr="00237CA8">
        <w:rPr>
          <w:rFonts w:ascii="Aptos" w:hAnsi="Aptos" w:cstheme="minorHAnsi"/>
          <w:b/>
          <w:sz w:val="22"/>
          <w:szCs w:val="22"/>
          <w:u w:val="single"/>
        </w:rPr>
        <w:t xml:space="preserve"> </w:t>
      </w:r>
      <w:proofErr w:type="spellStart"/>
      <w:r w:rsidR="008E714B" w:rsidRPr="00237CA8">
        <w:rPr>
          <w:rFonts w:ascii="Aptos" w:hAnsi="Aptos" w:cstheme="minorHAnsi"/>
          <w:b/>
          <w:sz w:val="22"/>
          <w:szCs w:val="22"/>
          <w:u w:val="single"/>
        </w:rPr>
        <w:t>Service</w:t>
      </w:r>
      <w:proofErr w:type="spellEnd"/>
      <w:r w:rsidR="008E714B" w:rsidRPr="00237CA8">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8E714B" w:rsidRPr="00237CA8">
        <w:rPr>
          <w:rFonts w:ascii="Aptos" w:hAnsi="Aptos" w:cstheme="minorHAnsi"/>
          <w:b/>
          <w:sz w:val="22"/>
          <w:szCs w:val="22"/>
          <w:u w:val="single"/>
        </w:rPr>
        <w:t>Naujalaukio</w:t>
      </w:r>
      <w:proofErr w:type="spellEnd"/>
      <w:r w:rsidR="008E714B" w:rsidRPr="00237CA8">
        <w:rPr>
          <w:rFonts w:ascii="Aptos" w:hAnsi="Aptos" w:cstheme="minorHAnsi"/>
          <w:b/>
          <w:sz w:val="22"/>
          <w:szCs w:val="22"/>
          <w:u w:val="single"/>
        </w:rPr>
        <w:t xml:space="preserve"> g. 23, 25, 27, 29, 31, 33, </w:t>
      </w:r>
      <w:proofErr w:type="spellStart"/>
      <w:r w:rsidR="008E714B" w:rsidRPr="00237CA8">
        <w:rPr>
          <w:rFonts w:ascii="Aptos" w:hAnsi="Aptos" w:cstheme="minorHAnsi"/>
          <w:b/>
          <w:sz w:val="22"/>
          <w:szCs w:val="22"/>
          <w:u w:val="single"/>
        </w:rPr>
        <w:t>Žarnavagių</w:t>
      </w:r>
      <w:proofErr w:type="spellEnd"/>
      <w:r w:rsidR="008E714B" w:rsidRPr="00237CA8">
        <w:rPr>
          <w:rFonts w:ascii="Aptos" w:hAnsi="Aptos" w:cstheme="minorHAnsi"/>
          <w:b/>
          <w:sz w:val="22"/>
          <w:szCs w:val="22"/>
          <w:u w:val="single"/>
        </w:rPr>
        <w:t xml:space="preserve"> k., Jauniūnų sen., Širvintų r. sav.</w:t>
      </w:r>
    </w:p>
    <w:p w14:paraId="62275532" w14:textId="77777777" w:rsidR="00B41A6E" w:rsidRPr="00237CA8" w:rsidRDefault="00B41A6E" w:rsidP="00CA4C21">
      <w:pPr>
        <w:rPr>
          <w:rFonts w:ascii="Aptos" w:hAnsi="Aptos" w:cstheme="minorHAnsi"/>
          <w:i/>
          <w:sz w:val="22"/>
          <w:szCs w:val="22"/>
        </w:rPr>
      </w:pPr>
    </w:p>
    <w:p w14:paraId="64DE200E" w14:textId="0AFA355E" w:rsidR="008F4159" w:rsidRPr="00081E06" w:rsidRDefault="00FD3299" w:rsidP="00CA4C21">
      <w:pPr>
        <w:rPr>
          <w:rFonts w:ascii="Aptos" w:hAnsi="Aptos"/>
          <w:bCs/>
          <w:i/>
          <w:color w:val="FF0000"/>
          <w:sz w:val="22"/>
          <w:szCs w:val="22"/>
        </w:rPr>
      </w:pPr>
      <w:r w:rsidRPr="00237CA8">
        <w:rPr>
          <w:rFonts w:ascii="Aptos" w:hAnsi="Aptos" w:cstheme="minorHAnsi"/>
          <w:i/>
          <w:sz w:val="22"/>
          <w:szCs w:val="22"/>
        </w:rPr>
        <w:t xml:space="preserve">UAB </w:t>
      </w:r>
      <w:r w:rsidR="00B41A6E" w:rsidRPr="00237CA8">
        <w:rPr>
          <w:rFonts w:ascii="Aptos" w:hAnsi="Aptos" w:cstheme="minorHAnsi"/>
          <w:i/>
          <w:sz w:val="22"/>
          <w:szCs w:val="22"/>
          <w:shd w:val="clear" w:color="auto" w:fill="FFFFFF"/>
        </w:rPr>
        <w:t>„</w:t>
      </w:r>
      <w:proofErr w:type="spellStart"/>
      <w:r w:rsidR="00BE33E3" w:rsidRPr="00237CA8">
        <w:rPr>
          <w:rFonts w:ascii="Aptos" w:hAnsi="Aptos" w:cstheme="minorHAnsi"/>
          <w:bCs/>
          <w:i/>
          <w:iCs/>
          <w:sz w:val="22"/>
          <w:szCs w:val="22"/>
        </w:rPr>
        <w:t>Supportive</w:t>
      </w:r>
      <w:proofErr w:type="spellEnd"/>
      <w:r w:rsidR="00BE33E3" w:rsidRPr="00237CA8">
        <w:rPr>
          <w:rFonts w:ascii="Aptos" w:hAnsi="Aptos" w:cstheme="minorHAnsi"/>
          <w:bCs/>
          <w:i/>
          <w:iCs/>
          <w:sz w:val="22"/>
          <w:szCs w:val="22"/>
        </w:rPr>
        <w:t xml:space="preserve"> </w:t>
      </w:r>
      <w:proofErr w:type="spellStart"/>
      <w:r w:rsidR="00BE33E3" w:rsidRPr="00237CA8">
        <w:rPr>
          <w:rFonts w:ascii="Aptos" w:hAnsi="Aptos" w:cstheme="minorHAnsi"/>
          <w:bCs/>
          <w:i/>
          <w:iCs/>
          <w:sz w:val="22"/>
          <w:szCs w:val="22"/>
        </w:rPr>
        <w:t>Electronic</w:t>
      </w:r>
      <w:proofErr w:type="spellEnd"/>
      <w:r w:rsidR="00BE33E3" w:rsidRPr="00237CA8">
        <w:rPr>
          <w:rFonts w:ascii="Aptos" w:hAnsi="Aptos" w:cstheme="minorHAnsi"/>
          <w:bCs/>
          <w:i/>
          <w:iCs/>
          <w:sz w:val="22"/>
          <w:szCs w:val="22"/>
        </w:rPr>
        <w:t xml:space="preserve"> </w:t>
      </w:r>
      <w:proofErr w:type="spellStart"/>
      <w:r w:rsidR="00BE33E3" w:rsidRPr="00237CA8">
        <w:rPr>
          <w:rFonts w:ascii="Aptos" w:hAnsi="Aptos" w:cstheme="minorHAnsi"/>
          <w:bCs/>
          <w:i/>
          <w:iCs/>
          <w:sz w:val="22"/>
          <w:szCs w:val="22"/>
        </w:rPr>
        <w:t>Service</w:t>
      </w:r>
      <w:proofErr w:type="spellEnd"/>
      <w:r w:rsidR="00BE33E3" w:rsidRPr="00237CA8">
        <w:rPr>
          <w:rFonts w:ascii="Aptos" w:hAnsi="Aptos" w:cstheme="minorHAnsi"/>
          <w:i/>
          <w:sz w:val="22"/>
          <w:szCs w:val="22"/>
          <w:shd w:val="clear" w:color="auto" w:fill="FFFFFF"/>
        </w:rPr>
        <w:t xml:space="preserve"> </w:t>
      </w:r>
      <w:r w:rsidRPr="00237CA8">
        <w:rPr>
          <w:rFonts w:ascii="Aptos" w:hAnsi="Aptos" w:cstheme="minorHAnsi"/>
          <w:i/>
          <w:sz w:val="22"/>
          <w:szCs w:val="22"/>
          <w:shd w:val="clear" w:color="auto" w:fill="FFFFFF"/>
        </w:rPr>
        <w:t>"</w:t>
      </w:r>
      <w:r w:rsidR="00ED2C1A" w:rsidRPr="00237CA8">
        <w:rPr>
          <w:rFonts w:ascii="Aptos" w:hAnsi="Aptos"/>
          <w:i/>
          <w:color w:val="FF0000"/>
          <w:sz w:val="22"/>
          <w:szCs w:val="22"/>
          <w:lang w:eastAsia="lt-LT"/>
        </w:rPr>
        <w:t xml:space="preserve"> </w:t>
      </w:r>
      <w:r w:rsidR="00ED2C1A" w:rsidRPr="00237CA8">
        <w:rPr>
          <w:rFonts w:ascii="Aptos" w:hAnsi="Aptos"/>
          <w:bCs/>
          <w:i/>
          <w:sz w:val="22"/>
          <w:szCs w:val="22"/>
        </w:rPr>
        <w:t xml:space="preserve">atliekų </w:t>
      </w:r>
      <w:r w:rsidR="00546B39" w:rsidRPr="00237CA8">
        <w:rPr>
          <w:rFonts w:ascii="Aptos" w:hAnsi="Aptos"/>
          <w:bCs/>
          <w:i/>
          <w:sz w:val="22"/>
          <w:szCs w:val="22"/>
        </w:rPr>
        <w:t>tvarkymo</w:t>
      </w:r>
      <w:r w:rsidR="00ED2C1A" w:rsidRPr="00237CA8">
        <w:rPr>
          <w:rFonts w:ascii="Aptos" w:hAnsi="Aptos"/>
          <w:bCs/>
          <w:i/>
          <w:sz w:val="22"/>
          <w:szCs w:val="22"/>
        </w:rPr>
        <w:t xml:space="preserve"> įrenginyje </w:t>
      </w:r>
      <w:r w:rsidR="008F4159" w:rsidRPr="00237CA8">
        <w:rPr>
          <w:rFonts w:ascii="Aptos" w:hAnsi="Aptos"/>
          <w:bCs/>
          <w:i/>
          <w:sz w:val="22"/>
          <w:szCs w:val="22"/>
        </w:rPr>
        <w:t>šalinti pavojingų</w:t>
      </w:r>
      <w:r w:rsidR="00BE33E3" w:rsidRPr="00237CA8">
        <w:rPr>
          <w:rFonts w:ascii="Aptos" w:hAnsi="Aptos"/>
          <w:bCs/>
          <w:i/>
          <w:sz w:val="22"/>
          <w:szCs w:val="22"/>
        </w:rPr>
        <w:t>jų</w:t>
      </w:r>
      <w:r w:rsidR="008F4159" w:rsidRPr="00237CA8">
        <w:rPr>
          <w:rFonts w:ascii="Aptos" w:hAnsi="Aptos"/>
          <w:bCs/>
          <w:i/>
          <w:sz w:val="22"/>
          <w:szCs w:val="22"/>
        </w:rPr>
        <w:t xml:space="preserve"> atliekų neplanuoja</w:t>
      </w:r>
      <w:r w:rsidR="00BE33E3" w:rsidRPr="00237CA8">
        <w:rPr>
          <w:rFonts w:ascii="Aptos" w:hAnsi="Aptos"/>
          <w:bCs/>
          <w:i/>
          <w:sz w:val="22"/>
          <w:szCs w:val="22"/>
        </w:rPr>
        <w:t>ma</w:t>
      </w:r>
      <w:r w:rsidR="008F4159" w:rsidRPr="00237CA8">
        <w:rPr>
          <w:rFonts w:ascii="Aptos" w:hAnsi="Aptos"/>
          <w:bCs/>
          <w:i/>
          <w:sz w:val="22"/>
          <w:szCs w:val="22"/>
        </w:rPr>
        <w:t>, todėl lentelė nepildoma.</w:t>
      </w:r>
    </w:p>
    <w:p w14:paraId="30C69AFC" w14:textId="77777777" w:rsidR="00243806" w:rsidRDefault="00243806" w:rsidP="00CA4C21">
      <w:pPr>
        <w:rPr>
          <w:rFonts w:ascii="Aptos" w:eastAsia="Calibri" w:hAnsi="Aptos"/>
          <w:b/>
          <w:color w:val="FF0000"/>
          <w:sz w:val="22"/>
          <w:szCs w:val="22"/>
        </w:rPr>
      </w:pPr>
    </w:p>
    <w:p w14:paraId="7286E672" w14:textId="77777777" w:rsidR="00454C70" w:rsidRDefault="00454C70" w:rsidP="00CA4C21">
      <w:pPr>
        <w:rPr>
          <w:rFonts w:ascii="Aptos" w:eastAsia="Calibri" w:hAnsi="Aptos"/>
          <w:b/>
          <w:color w:val="FF0000"/>
          <w:sz w:val="22"/>
          <w:szCs w:val="22"/>
        </w:rPr>
      </w:pPr>
    </w:p>
    <w:p w14:paraId="08EBC188" w14:textId="77777777" w:rsidR="00454C70" w:rsidRDefault="00454C70" w:rsidP="00CA4C21">
      <w:pPr>
        <w:rPr>
          <w:rFonts w:ascii="Aptos" w:eastAsia="Calibri" w:hAnsi="Aptos"/>
          <w:b/>
          <w:color w:val="FF0000"/>
          <w:sz w:val="22"/>
          <w:szCs w:val="22"/>
        </w:rPr>
      </w:pPr>
    </w:p>
    <w:p w14:paraId="6A97B5BB" w14:textId="77777777" w:rsidR="00454C70" w:rsidRDefault="00454C70" w:rsidP="00CA4C21">
      <w:pPr>
        <w:rPr>
          <w:rFonts w:ascii="Aptos" w:eastAsia="Calibri" w:hAnsi="Aptos"/>
          <w:b/>
          <w:color w:val="FF0000"/>
          <w:sz w:val="22"/>
          <w:szCs w:val="22"/>
        </w:rPr>
      </w:pPr>
    </w:p>
    <w:p w14:paraId="4B004DE1" w14:textId="77777777" w:rsidR="00454C70" w:rsidRDefault="00454C70" w:rsidP="00CA4C21">
      <w:pPr>
        <w:rPr>
          <w:rFonts w:ascii="Aptos" w:eastAsia="Calibri" w:hAnsi="Aptos"/>
          <w:b/>
          <w:color w:val="FF0000"/>
          <w:sz w:val="22"/>
          <w:szCs w:val="22"/>
        </w:rPr>
      </w:pPr>
    </w:p>
    <w:p w14:paraId="75ABAA49" w14:textId="77777777" w:rsidR="00454C70" w:rsidRDefault="00454C70" w:rsidP="00CA4C21">
      <w:pPr>
        <w:rPr>
          <w:rFonts w:ascii="Aptos" w:eastAsia="Calibri" w:hAnsi="Aptos"/>
          <w:b/>
          <w:color w:val="FF0000"/>
          <w:sz w:val="22"/>
          <w:szCs w:val="22"/>
        </w:rPr>
      </w:pPr>
    </w:p>
    <w:p w14:paraId="7563A4C8" w14:textId="77777777" w:rsidR="00454C70" w:rsidRDefault="00454C70" w:rsidP="00CA4C21">
      <w:pPr>
        <w:rPr>
          <w:rFonts w:ascii="Aptos" w:eastAsia="Calibri" w:hAnsi="Aptos"/>
          <w:b/>
          <w:color w:val="FF0000"/>
          <w:sz w:val="22"/>
          <w:szCs w:val="22"/>
        </w:rPr>
      </w:pPr>
    </w:p>
    <w:p w14:paraId="7311B86C" w14:textId="77777777" w:rsidR="00454C70" w:rsidRDefault="00454C70" w:rsidP="00CA4C21">
      <w:pPr>
        <w:rPr>
          <w:rFonts w:ascii="Aptos" w:eastAsia="Calibri" w:hAnsi="Aptos"/>
          <w:b/>
          <w:color w:val="FF0000"/>
          <w:sz w:val="22"/>
          <w:szCs w:val="22"/>
        </w:rPr>
      </w:pPr>
    </w:p>
    <w:p w14:paraId="7B59F4B6" w14:textId="77777777" w:rsidR="00454C70" w:rsidRDefault="00454C70" w:rsidP="00CA4C21">
      <w:pPr>
        <w:rPr>
          <w:rFonts w:ascii="Aptos" w:eastAsia="Calibri" w:hAnsi="Aptos"/>
          <w:b/>
          <w:color w:val="FF0000"/>
          <w:sz w:val="22"/>
          <w:szCs w:val="22"/>
        </w:rPr>
      </w:pPr>
    </w:p>
    <w:p w14:paraId="3F5C5AB6" w14:textId="77777777" w:rsidR="00454C70" w:rsidRDefault="00454C70" w:rsidP="00CA4C21">
      <w:pPr>
        <w:rPr>
          <w:rFonts w:ascii="Aptos" w:eastAsia="Calibri" w:hAnsi="Aptos"/>
          <w:b/>
          <w:color w:val="FF0000"/>
          <w:sz w:val="22"/>
          <w:szCs w:val="22"/>
        </w:rPr>
      </w:pPr>
    </w:p>
    <w:p w14:paraId="7E93355B" w14:textId="77777777" w:rsidR="00454C70" w:rsidRDefault="00454C70" w:rsidP="00CA4C21">
      <w:pPr>
        <w:rPr>
          <w:rFonts w:ascii="Aptos" w:eastAsia="Calibri" w:hAnsi="Aptos"/>
          <w:b/>
          <w:color w:val="FF0000"/>
          <w:sz w:val="22"/>
          <w:szCs w:val="22"/>
        </w:rPr>
      </w:pPr>
    </w:p>
    <w:p w14:paraId="10933306" w14:textId="6571058B" w:rsidR="00E360DA" w:rsidRPr="00081E06" w:rsidRDefault="00E360DA" w:rsidP="00CA4C21">
      <w:pPr>
        <w:rPr>
          <w:rFonts w:ascii="Aptos" w:eastAsia="Calibri" w:hAnsi="Aptos"/>
          <w:sz w:val="22"/>
          <w:szCs w:val="22"/>
        </w:rPr>
      </w:pPr>
      <w:r w:rsidRPr="00081E06">
        <w:rPr>
          <w:rFonts w:ascii="Aptos" w:eastAsia="Calibri" w:hAnsi="Aptos"/>
          <w:b/>
          <w:sz w:val="22"/>
          <w:szCs w:val="22"/>
        </w:rPr>
        <w:lastRenderedPageBreak/>
        <w:t>5 lentelė</w:t>
      </w:r>
      <w:r w:rsidRPr="00081E06">
        <w:rPr>
          <w:rFonts w:ascii="Aptos" w:eastAsia="Calibri" w:hAnsi="Aptos"/>
          <w:sz w:val="22"/>
          <w:szCs w:val="22"/>
        </w:rPr>
        <w:t>. Numatomos paruošti naudoti ir (ar) šalinti pavojingosios atliekos</w:t>
      </w:r>
    </w:p>
    <w:p w14:paraId="7A1936D5" w14:textId="31686547" w:rsidR="00E360DA" w:rsidRPr="00081E06" w:rsidRDefault="00E360DA" w:rsidP="00CA4C21">
      <w:pPr>
        <w:rPr>
          <w:rFonts w:ascii="Aptos" w:hAnsi="Aptos" w:cstheme="minorHAnsi"/>
          <w:b/>
          <w:sz w:val="22"/>
          <w:szCs w:val="22"/>
          <w:u w:val="single"/>
        </w:rPr>
      </w:pPr>
      <w:r w:rsidRPr="00081E06">
        <w:rPr>
          <w:rFonts w:ascii="Aptos" w:eastAsia="Calibri" w:hAnsi="Aptos"/>
          <w:sz w:val="22"/>
          <w:szCs w:val="22"/>
        </w:rPr>
        <w:t xml:space="preserve">Įrenginio </w:t>
      </w:r>
      <w:r w:rsidRPr="005A3B2A">
        <w:rPr>
          <w:rFonts w:ascii="Aptos" w:eastAsia="Calibri" w:hAnsi="Aptos"/>
          <w:sz w:val="22"/>
          <w:szCs w:val="22"/>
        </w:rPr>
        <w:t>pavadinimas</w:t>
      </w:r>
      <w:r w:rsidR="00C36C0A" w:rsidRPr="005A3B2A">
        <w:rPr>
          <w:rFonts w:ascii="Aptos" w:eastAsia="Calibri" w:hAnsi="Aptos"/>
          <w:sz w:val="22"/>
          <w:szCs w:val="22"/>
        </w:rPr>
        <w:t xml:space="preserve"> </w:t>
      </w:r>
      <w:r w:rsidR="00C36C0A" w:rsidRPr="005A3B2A">
        <w:rPr>
          <w:rFonts w:ascii="Aptos" w:hAnsi="Aptos" w:cstheme="minorHAnsi"/>
          <w:b/>
          <w:sz w:val="22"/>
          <w:szCs w:val="22"/>
          <w:u w:val="single"/>
        </w:rPr>
        <w:t>UAB „</w:t>
      </w:r>
      <w:proofErr w:type="spellStart"/>
      <w:r w:rsidR="00C36C0A" w:rsidRPr="005A3B2A">
        <w:rPr>
          <w:rFonts w:ascii="Aptos" w:hAnsi="Aptos" w:cstheme="minorHAnsi"/>
          <w:b/>
          <w:sz w:val="22"/>
          <w:szCs w:val="22"/>
          <w:u w:val="single"/>
        </w:rPr>
        <w:t>Supportive</w:t>
      </w:r>
      <w:proofErr w:type="spellEnd"/>
      <w:r w:rsidR="00C36C0A" w:rsidRPr="005A3B2A">
        <w:rPr>
          <w:rFonts w:ascii="Aptos" w:hAnsi="Aptos" w:cstheme="minorHAnsi"/>
          <w:b/>
          <w:sz w:val="22"/>
          <w:szCs w:val="22"/>
          <w:u w:val="single"/>
        </w:rPr>
        <w:t xml:space="preserve"> </w:t>
      </w:r>
      <w:proofErr w:type="spellStart"/>
      <w:r w:rsidR="00C36C0A" w:rsidRPr="005A3B2A">
        <w:rPr>
          <w:rFonts w:ascii="Aptos" w:hAnsi="Aptos" w:cstheme="minorHAnsi"/>
          <w:b/>
          <w:sz w:val="22"/>
          <w:szCs w:val="22"/>
          <w:u w:val="single"/>
        </w:rPr>
        <w:t>Electronic</w:t>
      </w:r>
      <w:proofErr w:type="spellEnd"/>
      <w:r w:rsidR="00C36C0A" w:rsidRPr="005A3B2A">
        <w:rPr>
          <w:rFonts w:ascii="Aptos" w:hAnsi="Aptos" w:cstheme="minorHAnsi"/>
          <w:b/>
          <w:sz w:val="22"/>
          <w:szCs w:val="22"/>
          <w:u w:val="single"/>
        </w:rPr>
        <w:t xml:space="preserve"> </w:t>
      </w:r>
      <w:proofErr w:type="spellStart"/>
      <w:r w:rsidR="00C36C0A" w:rsidRPr="005A3B2A">
        <w:rPr>
          <w:rFonts w:ascii="Aptos" w:hAnsi="Aptos" w:cstheme="minorHAnsi"/>
          <w:b/>
          <w:sz w:val="22"/>
          <w:szCs w:val="22"/>
          <w:u w:val="single"/>
        </w:rPr>
        <w:t>Service</w:t>
      </w:r>
      <w:proofErr w:type="spellEnd"/>
      <w:r w:rsidR="00C36C0A" w:rsidRPr="005A3B2A">
        <w:rPr>
          <w:rFonts w:ascii="Aptos" w:hAnsi="Aptos" w:cstheme="minorHAnsi"/>
          <w:b/>
          <w:sz w:val="22"/>
          <w:szCs w:val="22"/>
          <w:u w:val="single"/>
        </w:rPr>
        <w:t xml:space="preserve">“ nebenaudojamos elektros ir elektroninės įrangos bei jos komponentų paruošimo pakartotiniam naudojimui ir kitų atliekų tvarkymo įrenginys </w:t>
      </w:r>
      <w:proofErr w:type="spellStart"/>
      <w:r w:rsidR="00C36C0A" w:rsidRPr="005A3B2A">
        <w:rPr>
          <w:rFonts w:ascii="Aptos" w:hAnsi="Aptos" w:cstheme="minorHAnsi"/>
          <w:b/>
          <w:sz w:val="22"/>
          <w:szCs w:val="22"/>
          <w:u w:val="single"/>
        </w:rPr>
        <w:t>Naujalaukio</w:t>
      </w:r>
      <w:proofErr w:type="spellEnd"/>
      <w:r w:rsidR="00C36C0A" w:rsidRPr="005A3B2A">
        <w:rPr>
          <w:rFonts w:ascii="Aptos" w:hAnsi="Aptos" w:cstheme="minorHAnsi"/>
          <w:b/>
          <w:sz w:val="22"/>
          <w:szCs w:val="22"/>
          <w:u w:val="single"/>
        </w:rPr>
        <w:t xml:space="preserve"> g. 23, 25, 27, 29, 31, 33, </w:t>
      </w:r>
      <w:proofErr w:type="spellStart"/>
      <w:r w:rsidR="00C36C0A" w:rsidRPr="005A3B2A">
        <w:rPr>
          <w:rFonts w:ascii="Aptos" w:hAnsi="Aptos" w:cstheme="minorHAnsi"/>
          <w:b/>
          <w:sz w:val="22"/>
          <w:szCs w:val="22"/>
          <w:u w:val="single"/>
        </w:rPr>
        <w:t>Žarnavagių</w:t>
      </w:r>
      <w:proofErr w:type="spellEnd"/>
      <w:r w:rsidR="00C36C0A" w:rsidRPr="005A3B2A">
        <w:rPr>
          <w:rFonts w:ascii="Aptos" w:hAnsi="Aptos" w:cstheme="minorHAnsi"/>
          <w:b/>
          <w:sz w:val="22"/>
          <w:szCs w:val="22"/>
          <w:u w:val="single"/>
        </w:rPr>
        <w:t xml:space="preserve"> k., Jauniūnų sen., </w:t>
      </w:r>
      <w:r w:rsidR="00C36C0A" w:rsidRPr="00A83C02">
        <w:rPr>
          <w:rFonts w:ascii="Aptos" w:hAnsi="Aptos" w:cstheme="minorHAnsi"/>
          <w:b/>
          <w:sz w:val="22"/>
          <w:szCs w:val="22"/>
          <w:u w:val="single"/>
        </w:rPr>
        <w:t>Širvintų r. sav.</w:t>
      </w:r>
    </w:p>
    <w:p w14:paraId="77A84630" w14:textId="77777777" w:rsidR="00081E06" w:rsidRDefault="00081E06" w:rsidP="00CA4C21">
      <w:pPr>
        <w:rPr>
          <w:rFonts w:ascii="Aptos" w:eastAsia="Calibri" w:hAnsi="Aptos"/>
          <w:bCs/>
          <w:i/>
          <w:i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2"/>
        <w:gridCol w:w="1514"/>
        <w:gridCol w:w="2267"/>
        <w:gridCol w:w="1135"/>
        <w:gridCol w:w="2694"/>
        <w:gridCol w:w="2267"/>
        <w:gridCol w:w="2832"/>
        <w:gridCol w:w="1415"/>
      </w:tblGrid>
      <w:tr w:rsidR="005765CA" w:rsidRPr="00F03EFD" w14:paraId="29B11A48" w14:textId="77777777" w:rsidTr="00507001">
        <w:trPr>
          <w:cantSplit/>
          <w:trHeight w:val="300"/>
          <w:tblHeader/>
        </w:trPr>
        <w:tc>
          <w:tcPr>
            <w:tcW w:w="297" w:type="pct"/>
            <w:vMerge w:val="restart"/>
            <w:shd w:val="clear" w:color="auto" w:fill="DBE5F1" w:themeFill="accent1" w:themeFillTint="33"/>
            <w:vAlign w:val="center"/>
          </w:tcPr>
          <w:p w14:paraId="0454BD0D"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hAnsi="Aptos"/>
                <w:b/>
                <w:bCs/>
                <w:sz w:val="20"/>
              </w:rPr>
              <w:t>Eil. Nr.</w:t>
            </w:r>
          </w:p>
          <w:p w14:paraId="41E548FB" w14:textId="77777777" w:rsidR="005765CA" w:rsidRPr="005765CA" w:rsidRDefault="005765CA" w:rsidP="0070653D">
            <w:pPr>
              <w:suppressAutoHyphens/>
              <w:jc w:val="center"/>
              <w:textAlignment w:val="baseline"/>
              <w:rPr>
                <w:rFonts w:ascii="Aptos" w:eastAsia="Calibri" w:hAnsi="Aptos"/>
                <w:b/>
                <w:bCs/>
                <w:sz w:val="20"/>
              </w:rPr>
            </w:pPr>
          </w:p>
        </w:tc>
        <w:tc>
          <w:tcPr>
            <w:tcW w:w="504" w:type="pct"/>
            <w:vMerge w:val="restart"/>
            <w:shd w:val="clear" w:color="auto" w:fill="DBE5F1" w:themeFill="accent1" w:themeFillTint="33"/>
            <w:tcMar>
              <w:left w:w="57" w:type="dxa"/>
              <w:right w:w="57" w:type="dxa"/>
            </w:tcMar>
            <w:vAlign w:val="center"/>
          </w:tcPr>
          <w:p w14:paraId="142D93F0"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Pavojingųjų</w:t>
            </w:r>
          </w:p>
          <w:p w14:paraId="33910DFE"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atliekų technologinio srauto žymėjimas</w:t>
            </w:r>
          </w:p>
        </w:tc>
        <w:tc>
          <w:tcPr>
            <w:tcW w:w="755" w:type="pct"/>
            <w:vMerge w:val="restart"/>
            <w:shd w:val="clear" w:color="auto" w:fill="DBE5F1" w:themeFill="accent1" w:themeFillTint="33"/>
            <w:tcMar>
              <w:left w:w="57" w:type="dxa"/>
              <w:right w:w="57" w:type="dxa"/>
            </w:tcMar>
            <w:vAlign w:val="center"/>
          </w:tcPr>
          <w:p w14:paraId="5ED29EC4"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Pavojingųjų atliekų technologinio srauto pavadinimas</w:t>
            </w:r>
          </w:p>
        </w:tc>
        <w:tc>
          <w:tcPr>
            <w:tcW w:w="378" w:type="pct"/>
            <w:vMerge w:val="restart"/>
            <w:shd w:val="clear" w:color="auto" w:fill="DBE5F1" w:themeFill="accent1" w:themeFillTint="33"/>
            <w:tcMar>
              <w:left w:w="57" w:type="dxa"/>
              <w:right w:w="57" w:type="dxa"/>
            </w:tcMar>
            <w:vAlign w:val="center"/>
          </w:tcPr>
          <w:p w14:paraId="5121A8B5"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Atliekos kodas</w:t>
            </w:r>
          </w:p>
        </w:tc>
        <w:tc>
          <w:tcPr>
            <w:tcW w:w="897" w:type="pct"/>
            <w:vMerge w:val="restart"/>
            <w:shd w:val="clear" w:color="auto" w:fill="DBE5F1" w:themeFill="accent1" w:themeFillTint="33"/>
            <w:vAlign w:val="center"/>
          </w:tcPr>
          <w:p w14:paraId="135209FD"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Atliekos pavadinimas</w:t>
            </w:r>
          </w:p>
        </w:tc>
        <w:tc>
          <w:tcPr>
            <w:tcW w:w="755" w:type="pct"/>
            <w:vMerge w:val="restart"/>
            <w:shd w:val="clear" w:color="auto" w:fill="DBE5F1" w:themeFill="accent1" w:themeFillTint="33"/>
            <w:tcMar>
              <w:left w:w="57" w:type="dxa"/>
              <w:right w:w="57" w:type="dxa"/>
            </w:tcMar>
            <w:vAlign w:val="center"/>
          </w:tcPr>
          <w:p w14:paraId="4D55E768"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Patikslintas atliekos pavadinimas</w:t>
            </w:r>
          </w:p>
        </w:tc>
        <w:tc>
          <w:tcPr>
            <w:tcW w:w="1414" w:type="pct"/>
            <w:gridSpan w:val="2"/>
            <w:shd w:val="clear" w:color="auto" w:fill="DBE5F1" w:themeFill="accent1" w:themeFillTint="33"/>
            <w:tcMar>
              <w:left w:w="57" w:type="dxa"/>
              <w:right w:w="57" w:type="dxa"/>
            </w:tcMar>
            <w:vAlign w:val="center"/>
          </w:tcPr>
          <w:p w14:paraId="739B58F8"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Atliekų paruošimas naudoti ir (arba) šalinti</w:t>
            </w:r>
          </w:p>
        </w:tc>
      </w:tr>
      <w:tr w:rsidR="005765CA" w:rsidRPr="00F03EFD" w14:paraId="575EBCEA" w14:textId="77777777" w:rsidTr="00507001">
        <w:trPr>
          <w:cantSplit/>
          <w:trHeight w:val="855"/>
          <w:tblHeader/>
        </w:trPr>
        <w:tc>
          <w:tcPr>
            <w:tcW w:w="297" w:type="pct"/>
            <w:vMerge/>
            <w:shd w:val="clear" w:color="auto" w:fill="DBE5F1" w:themeFill="accent1" w:themeFillTint="33"/>
            <w:vAlign w:val="center"/>
          </w:tcPr>
          <w:p w14:paraId="0A49FD1F" w14:textId="77777777" w:rsidR="005765CA" w:rsidRPr="005765CA" w:rsidRDefault="005765CA" w:rsidP="0070653D">
            <w:pPr>
              <w:suppressAutoHyphens/>
              <w:jc w:val="center"/>
              <w:textAlignment w:val="baseline"/>
              <w:rPr>
                <w:rFonts w:ascii="Aptos" w:eastAsia="Calibri" w:hAnsi="Aptos"/>
                <w:b/>
                <w:bCs/>
                <w:sz w:val="20"/>
                <w:vertAlign w:val="superscript"/>
              </w:rPr>
            </w:pPr>
          </w:p>
        </w:tc>
        <w:tc>
          <w:tcPr>
            <w:tcW w:w="504" w:type="pct"/>
            <w:vMerge/>
            <w:shd w:val="clear" w:color="auto" w:fill="DBE5F1" w:themeFill="accent1" w:themeFillTint="33"/>
            <w:tcMar>
              <w:left w:w="57" w:type="dxa"/>
              <w:right w:w="57" w:type="dxa"/>
            </w:tcMar>
            <w:vAlign w:val="center"/>
          </w:tcPr>
          <w:p w14:paraId="5380543E" w14:textId="77777777" w:rsidR="005765CA" w:rsidRPr="005765CA" w:rsidRDefault="005765CA" w:rsidP="0070653D">
            <w:pPr>
              <w:suppressAutoHyphens/>
              <w:jc w:val="center"/>
              <w:textAlignment w:val="baseline"/>
              <w:rPr>
                <w:rFonts w:ascii="Aptos" w:eastAsia="Calibri" w:hAnsi="Aptos"/>
                <w:b/>
                <w:bCs/>
                <w:sz w:val="20"/>
                <w:vertAlign w:val="superscript"/>
              </w:rPr>
            </w:pPr>
          </w:p>
        </w:tc>
        <w:tc>
          <w:tcPr>
            <w:tcW w:w="755" w:type="pct"/>
            <w:vMerge/>
            <w:shd w:val="clear" w:color="auto" w:fill="DBE5F1" w:themeFill="accent1" w:themeFillTint="33"/>
            <w:tcMar>
              <w:left w:w="57" w:type="dxa"/>
              <w:right w:w="57" w:type="dxa"/>
            </w:tcMar>
            <w:vAlign w:val="center"/>
          </w:tcPr>
          <w:p w14:paraId="7D2CC163" w14:textId="77777777" w:rsidR="005765CA" w:rsidRPr="005765CA" w:rsidRDefault="005765CA" w:rsidP="0070653D">
            <w:pPr>
              <w:suppressAutoHyphens/>
              <w:jc w:val="center"/>
              <w:textAlignment w:val="baseline"/>
              <w:rPr>
                <w:rFonts w:ascii="Aptos" w:eastAsia="Calibri" w:hAnsi="Aptos"/>
                <w:b/>
                <w:bCs/>
                <w:sz w:val="20"/>
              </w:rPr>
            </w:pPr>
          </w:p>
        </w:tc>
        <w:tc>
          <w:tcPr>
            <w:tcW w:w="378" w:type="pct"/>
            <w:vMerge/>
            <w:shd w:val="clear" w:color="auto" w:fill="DBE5F1" w:themeFill="accent1" w:themeFillTint="33"/>
            <w:tcMar>
              <w:left w:w="57" w:type="dxa"/>
              <w:right w:w="57" w:type="dxa"/>
            </w:tcMar>
            <w:vAlign w:val="center"/>
          </w:tcPr>
          <w:p w14:paraId="3903DE43" w14:textId="77777777" w:rsidR="005765CA" w:rsidRPr="005765CA" w:rsidRDefault="005765CA" w:rsidP="0070653D">
            <w:pPr>
              <w:suppressAutoHyphens/>
              <w:jc w:val="center"/>
              <w:textAlignment w:val="baseline"/>
              <w:rPr>
                <w:rFonts w:ascii="Aptos" w:eastAsia="Calibri" w:hAnsi="Aptos"/>
                <w:b/>
                <w:bCs/>
                <w:sz w:val="20"/>
              </w:rPr>
            </w:pPr>
          </w:p>
        </w:tc>
        <w:tc>
          <w:tcPr>
            <w:tcW w:w="897" w:type="pct"/>
            <w:vMerge/>
            <w:shd w:val="clear" w:color="auto" w:fill="DBE5F1" w:themeFill="accent1" w:themeFillTint="33"/>
            <w:vAlign w:val="center"/>
          </w:tcPr>
          <w:p w14:paraId="64728E5F" w14:textId="77777777" w:rsidR="005765CA" w:rsidRPr="005765CA" w:rsidRDefault="005765CA" w:rsidP="0070653D">
            <w:pPr>
              <w:suppressAutoHyphens/>
              <w:jc w:val="center"/>
              <w:textAlignment w:val="baseline"/>
              <w:rPr>
                <w:rFonts w:ascii="Aptos" w:eastAsia="Calibri" w:hAnsi="Aptos"/>
                <w:b/>
                <w:bCs/>
                <w:sz w:val="20"/>
              </w:rPr>
            </w:pPr>
          </w:p>
        </w:tc>
        <w:tc>
          <w:tcPr>
            <w:tcW w:w="755" w:type="pct"/>
            <w:vMerge/>
            <w:shd w:val="clear" w:color="auto" w:fill="DBE5F1" w:themeFill="accent1" w:themeFillTint="33"/>
            <w:tcMar>
              <w:left w:w="57" w:type="dxa"/>
              <w:right w:w="57" w:type="dxa"/>
            </w:tcMar>
            <w:vAlign w:val="center"/>
          </w:tcPr>
          <w:p w14:paraId="19CCD125" w14:textId="77777777" w:rsidR="005765CA" w:rsidRPr="005765CA" w:rsidRDefault="005765CA" w:rsidP="0070653D">
            <w:pPr>
              <w:suppressAutoHyphens/>
              <w:jc w:val="center"/>
              <w:textAlignment w:val="baseline"/>
              <w:rPr>
                <w:rFonts w:ascii="Aptos" w:eastAsia="Calibri" w:hAnsi="Aptos"/>
                <w:b/>
                <w:bCs/>
                <w:sz w:val="20"/>
              </w:rPr>
            </w:pPr>
          </w:p>
        </w:tc>
        <w:tc>
          <w:tcPr>
            <w:tcW w:w="943" w:type="pct"/>
            <w:shd w:val="clear" w:color="auto" w:fill="DBE5F1" w:themeFill="accent1" w:themeFillTint="33"/>
            <w:tcMar>
              <w:left w:w="57" w:type="dxa"/>
              <w:right w:w="57" w:type="dxa"/>
            </w:tcMar>
            <w:vAlign w:val="center"/>
          </w:tcPr>
          <w:p w14:paraId="61802ADE" w14:textId="77777777" w:rsidR="005765CA" w:rsidRPr="005765CA" w:rsidRDefault="005765CA" w:rsidP="0070653D">
            <w:pPr>
              <w:suppressAutoHyphens/>
              <w:jc w:val="center"/>
              <w:textAlignment w:val="baseline"/>
              <w:rPr>
                <w:rFonts w:ascii="Aptos" w:eastAsia="Calibri" w:hAnsi="Aptos"/>
                <w:b/>
                <w:bCs/>
                <w:sz w:val="20"/>
                <w:vertAlign w:val="superscript"/>
              </w:rPr>
            </w:pPr>
            <w:r w:rsidRPr="005765CA">
              <w:rPr>
                <w:rFonts w:ascii="Aptos" w:eastAsia="Calibri" w:hAnsi="Aptos"/>
                <w:b/>
                <w:bCs/>
                <w:sz w:val="20"/>
              </w:rPr>
              <w:t>Atliekos tvarkymo veiklos kodas (D8, D9, D13, D14, R12, S5)</w:t>
            </w:r>
          </w:p>
        </w:tc>
        <w:tc>
          <w:tcPr>
            <w:tcW w:w="471" w:type="pct"/>
            <w:shd w:val="clear" w:color="auto" w:fill="DBE5F1" w:themeFill="accent1" w:themeFillTint="33"/>
            <w:tcMar>
              <w:left w:w="57" w:type="dxa"/>
              <w:right w:w="57" w:type="dxa"/>
            </w:tcMar>
            <w:vAlign w:val="center"/>
          </w:tcPr>
          <w:p w14:paraId="0CF969DB"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Projektinis įrenginio pajėgumas t/m.</w:t>
            </w:r>
          </w:p>
        </w:tc>
      </w:tr>
      <w:tr w:rsidR="005765CA" w:rsidRPr="00F03EFD" w14:paraId="2ECCFAE0" w14:textId="77777777" w:rsidTr="00507001">
        <w:trPr>
          <w:cantSplit/>
          <w:trHeight w:val="243"/>
          <w:tblHeader/>
        </w:trPr>
        <w:tc>
          <w:tcPr>
            <w:tcW w:w="297" w:type="pct"/>
            <w:shd w:val="clear" w:color="auto" w:fill="DBE5F1" w:themeFill="accent1" w:themeFillTint="33"/>
            <w:vAlign w:val="center"/>
          </w:tcPr>
          <w:p w14:paraId="68824C59"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hAnsi="Aptos"/>
                <w:b/>
                <w:bCs/>
                <w:sz w:val="20"/>
              </w:rPr>
              <w:t>1</w:t>
            </w:r>
          </w:p>
        </w:tc>
        <w:tc>
          <w:tcPr>
            <w:tcW w:w="504" w:type="pct"/>
            <w:shd w:val="clear" w:color="auto" w:fill="DBE5F1" w:themeFill="accent1" w:themeFillTint="33"/>
            <w:tcMar>
              <w:left w:w="28" w:type="dxa"/>
              <w:right w:w="28" w:type="dxa"/>
            </w:tcMar>
            <w:vAlign w:val="center"/>
          </w:tcPr>
          <w:p w14:paraId="69B7EF63"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2</w:t>
            </w:r>
          </w:p>
        </w:tc>
        <w:tc>
          <w:tcPr>
            <w:tcW w:w="755" w:type="pct"/>
            <w:shd w:val="clear" w:color="auto" w:fill="DBE5F1" w:themeFill="accent1" w:themeFillTint="33"/>
            <w:tcMar>
              <w:left w:w="28" w:type="dxa"/>
              <w:right w:w="28" w:type="dxa"/>
            </w:tcMar>
            <w:vAlign w:val="center"/>
          </w:tcPr>
          <w:p w14:paraId="506788DF"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3</w:t>
            </w:r>
          </w:p>
        </w:tc>
        <w:tc>
          <w:tcPr>
            <w:tcW w:w="378" w:type="pct"/>
            <w:shd w:val="clear" w:color="auto" w:fill="DBE5F1" w:themeFill="accent1" w:themeFillTint="33"/>
            <w:tcMar>
              <w:left w:w="28" w:type="dxa"/>
              <w:right w:w="28" w:type="dxa"/>
            </w:tcMar>
            <w:vAlign w:val="center"/>
          </w:tcPr>
          <w:p w14:paraId="2EFAC009"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4</w:t>
            </w:r>
          </w:p>
        </w:tc>
        <w:tc>
          <w:tcPr>
            <w:tcW w:w="897" w:type="pct"/>
            <w:shd w:val="clear" w:color="auto" w:fill="DBE5F1" w:themeFill="accent1" w:themeFillTint="33"/>
            <w:vAlign w:val="center"/>
          </w:tcPr>
          <w:p w14:paraId="64A5D7C2"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5</w:t>
            </w:r>
          </w:p>
        </w:tc>
        <w:tc>
          <w:tcPr>
            <w:tcW w:w="755" w:type="pct"/>
            <w:shd w:val="clear" w:color="auto" w:fill="DBE5F1" w:themeFill="accent1" w:themeFillTint="33"/>
            <w:tcMar>
              <w:left w:w="28" w:type="dxa"/>
              <w:right w:w="28" w:type="dxa"/>
            </w:tcMar>
            <w:vAlign w:val="center"/>
          </w:tcPr>
          <w:p w14:paraId="49531A0C"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6</w:t>
            </w:r>
          </w:p>
        </w:tc>
        <w:tc>
          <w:tcPr>
            <w:tcW w:w="943" w:type="pct"/>
            <w:shd w:val="clear" w:color="auto" w:fill="DBE5F1" w:themeFill="accent1" w:themeFillTint="33"/>
            <w:tcMar>
              <w:left w:w="28" w:type="dxa"/>
              <w:right w:w="28" w:type="dxa"/>
            </w:tcMar>
            <w:vAlign w:val="center"/>
          </w:tcPr>
          <w:p w14:paraId="141B1FC5"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7</w:t>
            </w:r>
          </w:p>
        </w:tc>
        <w:tc>
          <w:tcPr>
            <w:tcW w:w="471" w:type="pct"/>
            <w:shd w:val="clear" w:color="auto" w:fill="DBE5F1" w:themeFill="accent1" w:themeFillTint="33"/>
            <w:tcMar>
              <w:left w:w="28" w:type="dxa"/>
              <w:right w:w="28" w:type="dxa"/>
            </w:tcMar>
            <w:vAlign w:val="center"/>
          </w:tcPr>
          <w:p w14:paraId="6F9E8122"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8</w:t>
            </w:r>
          </w:p>
        </w:tc>
      </w:tr>
      <w:tr w:rsidR="00B87874" w:rsidRPr="00F03EFD" w14:paraId="0C23D4A0" w14:textId="77777777" w:rsidTr="0070653D">
        <w:trPr>
          <w:cantSplit/>
          <w:trHeight w:val="243"/>
        </w:trPr>
        <w:tc>
          <w:tcPr>
            <w:tcW w:w="297" w:type="pct"/>
            <w:vAlign w:val="center"/>
          </w:tcPr>
          <w:p w14:paraId="08C1313B" w14:textId="77777777" w:rsidR="00B87874" w:rsidRPr="00AA6D57" w:rsidRDefault="00B87874" w:rsidP="00E04079">
            <w:pPr>
              <w:pStyle w:val="Sraopastraipa"/>
              <w:numPr>
                <w:ilvl w:val="0"/>
                <w:numId w:val="47"/>
              </w:numPr>
              <w:suppressAutoHyphens/>
              <w:jc w:val="center"/>
              <w:textAlignment w:val="baseline"/>
              <w:rPr>
                <w:rFonts w:ascii="Aptos" w:eastAsia="Calibri" w:hAnsi="Aptos"/>
                <w:sz w:val="20"/>
              </w:rPr>
            </w:pPr>
          </w:p>
        </w:tc>
        <w:tc>
          <w:tcPr>
            <w:tcW w:w="504" w:type="pct"/>
            <w:vMerge w:val="restart"/>
            <w:tcMar>
              <w:left w:w="28" w:type="dxa"/>
              <w:right w:w="28" w:type="dxa"/>
            </w:tcMar>
            <w:vAlign w:val="center"/>
          </w:tcPr>
          <w:p w14:paraId="768A4D57" w14:textId="07D4AE79"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sz w:val="20"/>
              </w:rPr>
              <w:t>TS-11</w:t>
            </w:r>
          </w:p>
        </w:tc>
        <w:tc>
          <w:tcPr>
            <w:tcW w:w="755" w:type="pct"/>
            <w:vMerge w:val="restart"/>
            <w:tcMar>
              <w:left w:w="28" w:type="dxa"/>
              <w:right w:w="28" w:type="dxa"/>
            </w:tcMar>
            <w:vAlign w:val="center"/>
          </w:tcPr>
          <w:p w14:paraId="7269454E" w14:textId="053609DD"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sz w:val="20"/>
              </w:rPr>
              <w:t>Elektrotechnikos ir elektronikos pavojingosios atliekos</w:t>
            </w:r>
          </w:p>
        </w:tc>
        <w:tc>
          <w:tcPr>
            <w:tcW w:w="378" w:type="pct"/>
            <w:tcMar>
              <w:left w:w="28" w:type="dxa"/>
              <w:right w:w="28" w:type="dxa"/>
            </w:tcMar>
            <w:vAlign w:val="center"/>
          </w:tcPr>
          <w:p w14:paraId="4B94AE6E" w14:textId="1569045F" w:rsidR="00B87874" w:rsidRPr="00AA6D57" w:rsidRDefault="00B87874" w:rsidP="00E04079">
            <w:pPr>
              <w:suppressAutoHyphens/>
              <w:jc w:val="center"/>
              <w:textAlignment w:val="baseline"/>
              <w:rPr>
                <w:rFonts w:ascii="Aptos" w:eastAsia="Calibri" w:hAnsi="Aptos"/>
                <w:sz w:val="20"/>
              </w:rPr>
            </w:pPr>
            <w:r w:rsidRPr="00AA6D57">
              <w:rPr>
                <w:rFonts w:ascii="Aptos" w:hAnsi="Aptos" w:cstheme="minorHAnsi"/>
                <w:sz w:val="20"/>
              </w:rPr>
              <w:t>20 01 35*</w:t>
            </w:r>
          </w:p>
        </w:tc>
        <w:tc>
          <w:tcPr>
            <w:tcW w:w="897" w:type="pct"/>
            <w:vAlign w:val="center"/>
          </w:tcPr>
          <w:p w14:paraId="21F49DC9" w14:textId="4C5668D2"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sz w:val="20"/>
              </w:rPr>
              <w:t>Nebenaudojama elektros ir elektroninė įranga, nenurodyta 20 01 21 ir 20 01 23, kurioje yra pavojingųjų sudedamųjų dalių (elektros ir elektronikos įrenginių pavojingose sudedamosiose dalyse gali būti akumuliatorių ir baterijų, nurodytų 16 06 ir pažymėtų kaip pavojingos; gyvsidabrio jungiklių, elektroninių vamzdžių stiklo, kito aktyvintojo stiklo ir kita)</w:t>
            </w:r>
          </w:p>
        </w:tc>
        <w:tc>
          <w:tcPr>
            <w:tcW w:w="755" w:type="pct"/>
            <w:tcMar>
              <w:left w:w="28" w:type="dxa"/>
              <w:right w:w="28" w:type="dxa"/>
            </w:tcMar>
            <w:vAlign w:val="center"/>
          </w:tcPr>
          <w:p w14:paraId="4055EA1B" w14:textId="00240B18" w:rsidR="00B87874" w:rsidRPr="00AA6D57" w:rsidRDefault="00B87874" w:rsidP="00E04079">
            <w:pPr>
              <w:suppressAutoHyphens/>
              <w:jc w:val="center"/>
              <w:textAlignment w:val="baseline"/>
              <w:rPr>
                <w:rFonts w:ascii="Aptos" w:eastAsia="Calibri" w:hAnsi="Aptos"/>
                <w:sz w:val="20"/>
              </w:rPr>
            </w:pPr>
            <w:r w:rsidRPr="00271F63">
              <w:rPr>
                <w:rFonts w:ascii="Aptos" w:hAnsi="Aptos"/>
                <w:sz w:val="20"/>
              </w:rPr>
              <w:t>LCD kompiuterių monitoriai ir televizorių ekranai, nešiojamieji kompiuteriai ir kita IT įranga</w:t>
            </w:r>
          </w:p>
        </w:tc>
        <w:tc>
          <w:tcPr>
            <w:tcW w:w="943" w:type="pct"/>
            <w:tcMar>
              <w:left w:w="28" w:type="dxa"/>
              <w:right w:w="28" w:type="dxa"/>
            </w:tcMar>
            <w:vAlign w:val="center"/>
          </w:tcPr>
          <w:p w14:paraId="3B02EF97" w14:textId="77777777"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b/>
                <w:bCs/>
                <w:sz w:val="20"/>
              </w:rPr>
              <w:t>R12</w:t>
            </w:r>
            <w:r w:rsidRPr="00AA6D57">
              <w:rPr>
                <w:rFonts w:ascii="Aptos" w:eastAsia="Calibri" w:hAnsi="Aptos"/>
                <w:sz w:val="20"/>
              </w:rPr>
              <w:t xml:space="preserve"> -Atliekų būsenos ar sudėties pakeitimas, prieš vykdant su jomis bet kurią iš R1–R11 veiklų;</w:t>
            </w:r>
          </w:p>
        </w:tc>
        <w:tc>
          <w:tcPr>
            <w:tcW w:w="471" w:type="pct"/>
            <w:vMerge w:val="restart"/>
            <w:tcMar>
              <w:left w:w="28" w:type="dxa"/>
              <w:right w:w="28" w:type="dxa"/>
            </w:tcMar>
            <w:vAlign w:val="center"/>
          </w:tcPr>
          <w:p w14:paraId="7AAE4F44" w14:textId="33B3B97F" w:rsidR="00B87874" w:rsidRPr="00F03EFD" w:rsidRDefault="00B87874" w:rsidP="00E04079">
            <w:pPr>
              <w:suppressAutoHyphens/>
              <w:jc w:val="center"/>
              <w:textAlignment w:val="baseline"/>
              <w:rPr>
                <w:rFonts w:ascii="Aptos" w:eastAsia="Calibri" w:hAnsi="Aptos"/>
                <w:sz w:val="20"/>
              </w:rPr>
            </w:pPr>
            <w:r>
              <w:rPr>
                <w:rFonts w:ascii="Aptos" w:eastAsia="Calibri" w:hAnsi="Aptos"/>
                <w:sz w:val="20"/>
              </w:rPr>
              <w:t>19272,50</w:t>
            </w:r>
          </w:p>
        </w:tc>
      </w:tr>
      <w:tr w:rsidR="00B87874" w:rsidRPr="00F03EFD" w14:paraId="512731A4" w14:textId="77777777" w:rsidTr="0070653D">
        <w:trPr>
          <w:cantSplit/>
          <w:trHeight w:val="243"/>
        </w:trPr>
        <w:tc>
          <w:tcPr>
            <w:tcW w:w="297" w:type="pct"/>
            <w:vAlign w:val="center"/>
          </w:tcPr>
          <w:p w14:paraId="55A0A769" w14:textId="77777777" w:rsidR="00B87874" w:rsidRPr="00AA6D57" w:rsidRDefault="00B87874" w:rsidP="00E04079">
            <w:pPr>
              <w:pStyle w:val="Sraopastraipa"/>
              <w:numPr>
                <w:ilvl w:val="0"/>
                <w:numId w:val="47"/>
              </w:numPr>
              <w:suppressAutoHyphens/>
              <w:textAlignment w:val="baseline"/>
              <w:rPr>
                <w:rFonts w:ascii="Aptos" w:eastAsia="Calibri" w:hAnsi="Aptos"/>
                <w:sz w:val="20"/>
              </w:rPr>
            </w:pPr>
          </w:p>
        </w:tc>
        <w:tc>
          <w:tcPr>
            <w:tcW w:w="504" w:type="pct"/>
            <w:vMerge/>
            <w:tcMar>
              <w:left w:w="28" w:type="dxa"/>
              <w:right w:w="28" w:type="dxa"/>
            </w:tcMar>
            <w:vAlign w:val="center"/>
          </w:tcPr>
          <w:p w14:paraId="0F434435" w14:textId="77777777" w:rsidR="00B87874" w:rsidRPr="00F03EFD" w:rsidRDefault="00B87874" w:rsidP="00E04079">
            <w:pPr>
              <w:suppressAutoHyphens/>
              <w:jc w:val="center"/>
              <w:textAlignment w:val="baseline"/>
              <w:rPr>
                <w:rFonts w:ascii="Aptos" w:eastAsia="Calibri" w:hAnsi="Aptos"/>
                <w:sz w:val="20"/>
              </w:rPr>
            </w:pPr>
          </w:p>
        </w:tc>
        <w:tc>
          <w:tcPr>
            <w:tcW w:w="755" w:type="pct"/>
            <w:vMerge/>
            <w:tcMar>
              <w:left w:w="28" w:type="dxa"/>
              <w:right w:w="28" w:type="dxa"/>
            </w:tcMar>
            <w:vAlign w:val="center"/>
          </w:tcPr>
          <w:p w14:paraId="229C6FA9" w14:textId="77777777" w:rsidR="00B87874" w:rsidRPr="00F03EFD" w:rsidRDefault="00B87874" w:rsidP="00E04079">
            <w:pPr>
              <w:suppressAutoHyphens/>
              <w:jc w:val="center"/>
              <w:textAlignment w:val="baseline"/>
              <w:rPr>
                <w:rFonts w:ascii="Aptos" w:eastAsia="Calibri" w:hAnsi="Aptos"/>
                <w:sz w:val="20"/>
              </w:rPr>
            </w:pPr>
          </w:p>
        </w:tc>
        <w:tc>
          <w:tcPr>
            <w:tcW w:w="378" w:type="pct"/>
            <w:tcMar>
              <w:left w:w="28" w:type="dxa"/>
              <w:right w:w="28" w:type="dxa"/>
            </w:tcMar>
            <w:vAlign w:val="center"/>
          </w:tcPr>
          <w:p w14:paraId="66746808" w14:textId="5475CC5B" w:rsidR="00B87874" w:rsidRPr="00AA6D57" w:rsidRDefault="00B87874" w:rsidP="00E04079">
            <w:pPr>
              <w:suppressAutoHyphens/>
              <w:jc w:val="center"/>
              <w:textAlignment w:val="baseline"/>
              <w:rPr>
                <w:rFonts w:ascii="Aptos" w:eastAsia="Calibri" w:hAnsi="Aptos"/>
                <w:sz w:val="20"/>
              </w:rPr>
            </w:pPr>
            <w:r w:rsidRPr="00AA6D57">
              <w:rPr>
                <w:rFonts w:ascii="Aptos" w:hAnsi="Aptos" w:cstheme="minorHAnsi"/>
                <w:sz w:val="20"/>
              </w:rPr>
              <w:t>16 02 13*</w:t>
            </w:r>
          </w:p>
        </w:tc>
        <w:tc>
          <w:tcPr>
            <w:tcW w:w="897" w:type="pct"/>
            <w:vAlign w:val="center"/>
          </w:tcPr>
          <w:p w14:paraId="1AC7D93E" w14:textId="0B5DEA1D"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sz w:val="20"/>
              </w:rPr>
              <w:t>Nebenaudojama įranga, kurioje yra pavojingų sudedamųjų dalių (elektros ir elektronikos įrenginių pavojingose sudedamosiose dalyse gali būti akumuliatorių ir baterijų, nurodytų 16 06 ir pažymėtų kaip pavojingos; gyvsidabrio jungiklių, elektroninių vamzdžių stiklo, kito aktyvintojo stiklo ir kt.), nenurodytų 16 02 09–16 02 12</w:t>
            </w:r>
          </w:p>
        </w:tc>
        <w:tc>
          <w:tcPr>
            <w:tcW w:w="755" w:type="pct"/>
            <w:tcMar>
              <w:left w:w="28" w:type="dxa"/>
              <w:right w:w="28" w:type="dxa"/>
            </w:tcMar>
            <w:vAlign w:val="center"/>
          </w:tcPr>
          <w:p w14:paraId="7FE5ED4C" w14:textId="69E74C71" w:rsidR="00B87874" w:rsidRPr="00A02A3F" w:rsidRDefault="00B87874" w:rsidP="00E04079">
            <w:pPr>
              <w:suppressAutoHyphens/>
              <w:jc w:val="center"/>
              <w:textAlignment w:val="baseline"/>
              <w:rPr>
                <w:rFonts w:ascii="Aptos" w:eastAsia="Calibri" w:hAnsi="Aptos"/>
                <w:sz w:val="20"/>
                <w:highlight w:val="yellow"/>
              </w:rPr>
            </w:pPr>
            <w:r w:rsidRPr="00271F63">
              <w:rPr>
                <w:rFonts w:ascii="Aptos" w:hAnsi="Aptos"/>
                <w:sz w:val="20"/>
                <w:lang w:eastAsia="lt-LT"/>
              </w:rPr>
              <w:t>LCD kompiuterių monitoriai ir televizorių ekranai, nešiojamieji kompiuteriai ir kita IT įranga</w:t>
            </w:r>
          </w:p>
        </w:tc>
        <w:tc>
          <w:tcPr>
            <w:tcW w:w="943" w:type="pct"/>
            <w:tcMar>
              <w:left w:w="28" w:type="dxa"/>
              <w:right w:w="28" w:type="dxa"/>
            </w:tcMar>
            <w:vAlign w:val="center"/>
          </w:tcPr>
          <w:p w14:paraId="32CD6B48" w14:textId="2AC1371D"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b/>
                <w:bCs/>
                <w:sz w:val="20"/>
              </w:rPr>
              <w:t>R12</w:t>
            </w:r>
            <w:r w:rsidRPr="00AA6D57">
              <w:rPr>
                <w:rFonts w:ascii="Aptos" w:eastAsia="Calibri" w:hAnsi="Aptos"/>
                <w:sz w:val="20"/>
              </w:rPr>
              <w:t xml:space="preserve"> -Atliekų būsenos ar sudėties pakeitimas, prieš vykdant su jomis bet kurią iš R1–R11 veiklų</w:t>
            </w:r>
          </w:p>
        </w:tc>
        <w:tc>
          <w:tcPr>
            <w:tcW w:w="471" w:type="pct"/>
            <w:vMerge/>
            <w:tcMar>
              <w:left w:w="28" w:type="dxa"/>
              <w:right w:w="28" w:type="dxa"/>
            </w:tcMar>
            <w:vAlign w:val="center"/>
          </w:tcPr>
          <w:p w14:paraId="0D996793" w14:textId="77777777" w:rsidR="00B87874" w:rsidRPr="00F03EFD" w:rsidRDefault="00B87874" w:rsidP="00E04079">
            <w:pPr>
              <w:suppressAutoHyphens/>
              <w:textAlignment w:val="baseline"/>
              <w:rPr>
                <w:rFonts w:ascii="Aptos" w:eastAsia="Calibri" w:hAnsi="Aptos"/>
                <w:sz w:val="20"/>
              </w:rPr>
            </w:pPr>
          </w:p>
        </w:tc>
      </w:tr>
      <w:tr w:rsidR="00B87874" w:rsidRPr="00F03EFD" w14:paraId="303D2262" w14:textId="77777777" w:rsidTr="0070653D">
        <w:trPr>
          <w:cantSplit/>
          <w:trHeight w:val="243"/>
        </w:trPr>
        <w:tc>
          <w:tcPr>
            <w:tcW w:w="297" w:type="pct"/>
            <w:vMerge w:val="restart"/>
            <w:vAlign w:val="center"/>
          </w:tcPr>
          <w:p w14:paraId="67A8461B" w14:textId="77777777" w:rsidR="00B87874" w:rsidRPr="00AA6D57" w:rsidRDefault="00B87874" w:rsidP="00E04079">
            <w:pPr>
              <w:pStyle w:val="Sraopastraipa"/>
              <w:numPr>
                <w:ilvl w:val="0"/>
                <w:numId w:val="47"/>
              </w:numPr>
              <w:suppressAutoHyphens/>
              <w:textAlignment w:val="baseline"/>
              <w:rPr>
                <w:rFonts w:ascii="Aptos" w:eastAsia="Calibri" w:hAnsi="Aptos"/>
                <w:sz w:val="20"/>
              </w:rPr>
            </w:pPr>
          </w:p>
        </w:tc>
        <w:tc>
          <w:tcPr>
            <w:tcW w:w="504" w:type="pct"/>
            <w:vMerge w:val="restart"/>
            <w:tcMar>
              <w:left w:w="28" w:type="dxa"/>
              <w:right w:w="28" w:type="dxa"/>
            </w:tcMar>
            <w:vAlign w:val="center"/>
          </w:tcPr>
          <w:p w14:paraId="3D96585E" w14:textId="4B3089E8"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sz w:val="20"/>
              </w:rPr>
              <w:t>TS-06</w:t>
            </w:r>
          </w:p>
        </w:tc>
        <w:tc>
          <w:tcPr>
            <w:tcW w:w="755" w:type="pct"/>
            <w:vMerge w:val="restart"/>
            <w:tcMar>
              <w:left w:w="28" w:type="dxa"/>
              <w:right w:w="28" w:type="dxa"/>
            </w:tcMar>
            <w:vAlign w:val="center"/>
          </w:tcPr>
          <w:p w14:paraId="4BC8F0D4" w14:textId="20275A6E"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sz w:val="20"/>
              </w:rPr>
              <w:t>Baterijų ir akumuliatorių atliekos</w:t>
            </w:r>
          </w:p>
        </w:tc>
        <w:tc>
          <w:tcPr>
            <w:tcW w:w="378" w:type="pct"/>
            <w:tcMar>
              <w:left w:w="28" w:type="dxa"/>
              <w:right w:w="28" w:type="dxa"/>
            </w:tcMar>
            <w:vAlign w:val="center"/>
          </w:tcPr>
          <w:p w14:paraId="76CBD752" w14:textId="2FE72E70" w:rsidR="00B87874" w:rsidRPr="00ED6BB9" w:rsidRDefault="00B87874" w:rsidP="00E04079">
            <w:pPr>
              <w:suppressAutoHyphens/>
              <w:jc w:val="center"/>
              <w:textAlignment w:val="baseline"/>
              <w:rPr>
                <w:rFonts w:ascii="Aptos" w:eastAsia="Calibri" w:hAnsi="Aptos"/>
                <w:sz w:val="20"/>
              </w:rPr>
            </w:pPr>
            <w:r w:rsidRPr="00AA6D57">
              <w:rPr>
                <w:rFonts w:ascii="Aptos" w:hAnsi="Aptos" w:cstheme="minorHAnsi"/>
                <w:sz w:val="20"/>
              </w:rPr>
              <w:t>16 06 01*</w:t>
            </w:r>
            <w:r>
              <w:rPr>
                <w:rFonts w:ascii="Aptos" w:hAnsi="Aptos" w:cstheme="minorHAnsi"/>
                <w:sz w:val="20"/>
                <w:vertAlign w:val="superscript"/>
              </w:rPr>
              <w:t>1</w:t>
            </w:r>
          </w:p>
        </w:tc>
        <w:tc>
          <w:tcPr>
            <w:tcW w:w="897" w:type="pct"/>
            <w:vAlign w:val="center"/>
          </w:tcPr>
          <w:p w14:paraId="05104A9F" w14:textId="367EE2F3" w:rsidR="00B87874" w:rsidRPr="00AA6D57" w:rsidRDefault="00B87874" w:rsidP="00E04079">
            <w:pPr>
              <w:suppressAutoHyphens/>
              <w:jc w:val="center"/>
              <w:textAlignment w:val="baseline"/>
              <w:rPr>
                <w:rFonts w:ascii="Aptos" w:eastAsia="Calibri" w:hAnsi="Aptos"/>
                <w:sz w:val="20"/>
              </w:rPr>
            </w:pPr>
            <w:r w:rsidRPr="00AA6D57">
              <w:rPr>
                <w:rFonts w:ascii="Aptos" w:hAnsi="Aptos" w:cstheme="minorHAnsi"/>
                <w:sz w:val="20"/>
              </w:rPr>
              <w:t>Švino akumuliatoriai</w:t>
            </w:r>
          </w:p>
        </w:tc>
        <w:tc>
          <w:tcPr>
            <w:tcW w:w="755" w:type="pct"/>
            <w:tcMar>
              <w:left w:w="28" w:type="dxa"/>
              <w:right w:w="28" w:type="dxa"/>
            </w:tcMar>
            <w:vAlign w:val="center"/>
          </w:tcPr>
          <w:p w14:paraId="5D0B638B" w14:textId="696C724D" w:rsidR="00B87874" w:rsidRPr="00A02A3F" w:rsidRDefault="00B87874" w:rsidP="00E04079">
            <w:pPr>
              <w:suppressAutoHyphens/>
              <w:jc w:val="center"/>
              <w:textAlignment w:val="baseline"/>
              <w:rPr>
                <w:rFonts w:ascii="Aptos" w:eastAsia="Calibri" w:hAnsi="Aptos"/>
                <w:sz w:val="20"/>
                <w:highlight w:val="yellow"/>
              </w:rPr>
            </w:pPr>
            <w:r w:rsidRPr="00271F63">
              <w:rPr>
                <w:rFonts w:ascii="Aptos" w:hAnsi="Aptos" w:cstheme="minorHAnsi"/>
                <w:sz w:val="20"/>
              </w:rPr>
              <w:t>Švino akumuliatoriai</w:t>
            </w:r>
          </w:p>
        </w:tc>
        <w:tc>
          <w:tcPr>
            <w:tcW w:w="943" w:type="pct"/>
            <w:vMerge w:val="restart"/>
            <w:tcMar>
              <w:left w:w="28" w:type="dxa"/>
              <w:right w:w="28" w:type="dxa"/>
            </w:tcMar>
            <w:vAlign w:val="center"/>
          </w:tcPr>
          <w:p w14:paraId="18F6A4AA" w14:textId="516C13BF"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b/>
                <w:bCs/>
                <w:sz w:val="20"/>
              </w:rPr>
              <w:t>R12</w:t>
            </w:r>
            <w:r w:rsidRPr="00AA6D57">
              <w:rPr>
                <w:rFonts w:ascii="Aptos" w:eastAsia="Calibri" w:hAnsi="Aptos"/>
                <w:sz w:val="20"/>
              </w:rPr>
              <w:t xml:space="preserve"> -Atliekų būsenos ar sudėties pakeitimas, prieš vykdant su jomis bet kurią iš R1–R11 veiklų</w:t>
            </w:r>
          </w:p>
        </w:tc>
        <w:tc>
          <w:tcPr>
            <w:tcW w:w="471" w:type="pct"/>
            <w:vMerge/>
            <w:tcMar>
              <w:left w:w="28" w:type="dxa"/>
              <w:right w:w="28" w:type="dxa"/>
            </w:tcMar>
            <w:vAlign w:val="center"/>
          </w:tcPr>
          <w:p w14:paraId="4917C714" w14:textId="5D0BD0AD" w:rsidR="00B87874" w:rsidRPr="00F03EFD" w:rsidRDefault="00B87874" w:rsidP="00A5037B">
            <w:pPr>
              <w:suppressAutoHyphens/>
              <w:jc w:val="center"/>
              <w:textAlignment w:val="baseline"/>
              <w:rPr>
                <w:rFonts w:ascii="Aptos" w:eastAsia="Calibri" w:hAnsi="Aptos"/>
                <w:sz w:val="20"/>
              </w:rPr>
            </w:pPr>
          </w:p>
        </w:tc>
      </w:tr>
      <w:tr w:rsidR="00B87874" w:rsidRPr="00F03EFD" w14:paraId="56E230B8" w14:textId="77777777" w:rsidTr="0070653D">
        <w:trPr>
          <w:cantSplit/>
          <w:trHeight w:val="243"/>
        </w:trPr>
        <w:tc>
          <w:tcPr>
            <w:tcW w:w="297" w:type="pct"/>
            <w:vMerge/>
            <w:vAlign w:val="center"/>
          </w:tcPr>
          <w:p w14:paraId="1A2C7E2D" w14:textId="77777777" w:rsidR="00B87874" w:rsidRPr="00AA6D57" w:rsidRDefault="00B87874" w:rsidP="00E04079">
            <w:pPr>
              <w:pStyle w:val="Sraopastraipa"/>
              <w:numPr>
                <w:ilvl w:val="0"/>
                <w:numId w:val="47"/>
              </w:numPr>
              <w:suppressAutoHyphens/>
              <w:textAlignment w:val="baseline"/>
              <w:rPr>
                <w:rFonts w:ascii="Aptos" w:eastAsia="Calibri" w:hAnsi="Aptos"/>
                <w:sz w:val="20"/>
              </w:rPr>
            </w:pPr>
          </w:p>
        </w:tc>
        <w:tc>
          <w:tcPr>
            <w:tcW w:w="504" w:type="pct"/>
            <w:vMerge/>
            <w:tcMar>
              <w:left w:w="28" w:type="dxa"/>
              <w:right w:w="28" w:type="dxa"/>
            </w:tcMar>
            <w:vAlign w:val="center"/>
          </w:tcPr>
          <w:p w14:paraId="37F14E61" w14:textId="77777777" w:rsidR="00B87874" w:rsidRPr="00AA6D57" w:rsidRDefault="00B87874" w:rsidP="00E04079">
            <w:pPr>
              <w:suppressAutoHyphens/>
              <w:jc w:val="center"/>
              <w:textAlignment w:val="baseline"/>
              <w:rPr>
                <w:rFonts w:ascii="Aptos" w:eastAsia="Calibri" w:hAnsi="Aptos"/>
                <w:sz w:val="20"/>
              </w:rPr>
            </w:pPr>
          </w:p>
        </w:tc>
        <w:tc>
          <w:tcPr>
            <w:tcW w:w="755" w:type="pct"/>
            <w:vMerge/>
            <w:tcMar>
              <w:left w:w="28" w:type="dxa"/>
              <w:right w:w="28" w:type="dxa"/>
            </w:tcMar>
            <w:vAlign w:val="center"/>
          </w:tcPr>
          <w:p w14:paraId="3F58A466" w14:textId="77777777" w:rsidR="00B87874" w:rsidRPr="00AA6D57" w:rsidRDefault="00B87874" w:rsidP="00E04079">
            <w:pPr>
              <w:suppressAutoHyphens/>
              <w:jc w:val="center"/>
              <w:textAlignment w:val="baseline"/>
              <w:rPr>
                <w:rFonts w:ascii="Aptos" w:eastAsia="Calibri" w:hAnsi="Aptos"/>
                <w:sz w:val="20"/>
              </w:rPr>
            </w:pPr>
          </w:p>
        </w:tc>
        <w:tc>
          <w:tcPr>
            <w:tcW w:w="378" w:type="pct"/>
            <w:tcMar>
              <w:left w:w="28" w:type="dxa"/>
              <w:right w:w="28" w:type="dxa"/>
            </w:tcMar>
            <w:vAlign w:val="center"/>
          </w:tcPr>
          <w:p w14:paraId="46A7A9A2" w14:textId="03212776" w:rsidR="00B87874" w:rsidRPr="00ED6BB9" w:rsidRDefault="00B87874" w:rsidP="00E04079">
            <w:pPr>
              <w:suppressAutoHyphens/>
              <w:jc w:val="center"/>
              <w:textAlignment w:val="baseline"/>
              <w:rPr>
                <w:rFonts w:ascii="Aptos" w:hAnsi="Aptos" w:cstheme="minorHAnsi"/>
                <w:sz w:val="20"/>
              </w:rPr>
            </w:pPr>
            <w:r w:rsidRPr="00AA6D57">
              <w:rPr>
                <w:rFonts w:ascii="Aptos" w:hAnsi="Aptos" w:cstheme="minorHAnsi"/>
                <w:sz w:val="20"/>
              </w:rPr>
              <w:t>16 06 01*</w:t>
            </w:r>
            <w:r>
              <w:rPr>
                <w:rFonts w:ascii="Aptos" w:hAnsi="Aptos" w:cstheme="minorHAnsi"/>
                <w:sz w:val="20"/>
                <w:vertAlign w:val="superscript"/>
              </w:rPr>
              <w:t>2</w:t>
            </w:r>
          </w:p>
        </w:tc>
        <w:tc>
          <w:tcPr>
            <w:tcW w:w="897" w:type="pct"/>
            <w:vAlign w:val="center"/>
          </w:tcPr>
          <w:p w14:paraId="292377C1" w14:textId="1B0B7285" w:rsidR="00B87874" w:rsidRPr="00AA6D57" w:rsidRDefault="00B87874" w:rsidP="00E04079">
            <w:pPr>
              <w:suppressAutoHyphens/>
              <w:jc w:val="center"/>
              <w:textAlignment w:val="baseline"/>
              <w:rPr>
                <w:rFonts w:ascii="Aptos" w:hAnsi="Aptos" w:cstheme="minorHAnsi"/>
                <w:sz w:val="20"/>
              </w:rPr>
            </w:pPr>
            <w:r>
              <w:rPr>
                <w:rFonts w:ascii="Aptos" w:hAnsi="Aptos" w:cstheme="minorHAnsi"/>
                <w:sz w:val="20"/>
              </w:rPr>
              <w:t>Š</w:t>
            </w:r>
            <w:r w:rsidRPr="00593146">
              <w:rPr>
                <w:rFonts w:ascii="Aptos" w:hAnsi="Aptos" w:cstheme="minorHAnsi"/>
                <w:sz w:val="20"/>
              </w:rPr>
              <w:t>vino rūgštinių baterijų atliekos</w:t>
            </w:r>
          </w:p>
        </w:tc>
        <w:tc>
          <w:tcPr>
            <w:tcW w:w="755" w:type="pct"/>
            <w:tcMar>
              <w:left w:w="28" w:type="dxa"/>
              <w:right w:w="28" w:type="dxa"/>
            </w:tcMar>
            <w:vAlign w:val="center"/>
          </w:tcPr>
          <w:p w14:paraId="50B60107" w14:textId="63A7AE21" w:rsidR="00B87874" w:rsidRPr="00AA6D57" w:rsidRDefault="00075D92" w:rsidP="00E04079">
            <w:pPr>
              <w:suppressAutoHyphens/>
              <w:jc w:val="center"/>
              <w:textAlignment w:val="baseline"/>
              <w:rPr>
                <w:rFonts w:ascii="Aptos" w:hAnsi="Aptos" w:cstheme="minorHAnsi"/>
                <w:sz w:val="20"/>
              </w:rPr>
            </w:pPr>
            <w:r>
              <w:rPr>
                <w:rFonts w:ascii="Aptos" w:hAnsi="Aptos" w:cstheme="minorHAnsi"/>
                <w:sz w:val="20"/>
              </w:rPr>
              <w:t>Š</w:t>
            </w:r>
            <w:r w:rsidRPr="00593146">
              <w:rPr>
                <w:rFonts w:ascii="Aptos" w:hAnsi="Aptos" w:cstheme="minorHAnsi"/>
                <w:sz w:val="20"/>
              </w:rPr>
              <w:t>vino rūgštinių baterijų atliekos</w:t>
            </w:r>
          </w:p>
        </w:tc>
        <w:tc>
          <w:tcPr>
            <w:tcW w:w="943" w:type="pct"/>
            <w:vMerge/>
            <w:tcMar>
              <w:left w:w="28" w:type="dxa"/>
              <w:right w:w="28" w:type="dxa"/>
            </w:tcMar>
            <w:vAlign w:val="center"/>
          </w:tcPr>
          <w:p w14:paraId="7152422E" w14:textId="77777777" w:rsidR="00B87874" w:rsidRPr="00AA6D57" w:rsidRDefault="00B87874" w:rsidP="00E04079">
            <w:pPr>
              <w:suppressAutoHyphens/>
              <w:jc w:val="center"/>
              <w:textAlignment w:val="baseline"/>
              <w:rPr>
                <w:rFonts w:ascii="Aptos" w:eastAsia="Calibri" w:hAnsi="Aptos"/>
                <w:b/>
                <w:bCs/>
                <w:sz w:val="20"/>
              </w:rPr>
            </w:pPr>
          </w:p>
        </w:tc>
        <w:tc>
          <w:tcPr>
            <w:tcW w:w="471" w:type="pct"/>
            <w:vMerge/>
            <w:tcMar>
              <w:left w:w="28" w:type="dxa"/>
              <w:right w:w="28" w:type="dxa"/>
            </w:tcMar>
            <w:vAlign w:val="center"/>
          </w:tcPr>
          <w:p w14:paraId="7BC1DA57" w14:textId="77777777" w:rsidR="00B87874" w:rsidRPr="00F03EFD" w:rsidRDefault="00B87874" w:rsidP="00A5037B">
            <w:pPr>
              <w:suppressAutoHyphens/>
              <w:jc w:val="center"/>
              <w:textAlignment w:val="baseline"/>
              <w:rPr>
                <w:rFonts w:ascii="Aptos" w:eastAsia="Calibri" w:hAnsi="Aptos"/>
                <w:sz w:val="20"/>
              </w:rPr>
            </w:pPr>
          </w:p>
        </w:tc>
      </w:tr>
      <w:tr w:rsidR="00B87874" w:rsidRPr="00F03EFD" w14:paraId="75129EEC" w14:textId="77777777" w:rsidTr="0070653D">
        <w:trPr>
          <w:cantSplit/>
          <w:trHeight w:val="243"/>
        </w:trPr>
        <w:tc>
          <w:tcPr>
            <w:tcW w:w="297" w:type="pct"/>
            <w:vMerge w:val="restart"/>
            <w:vAlign w:val="center"/>
          </w:tcPr>
          <w:p w14:paraId="345CD475" w14:textId="77777777" w:rsidR="00B87874" w:rsidRPr="00AA6D57" w:rsidRDefault="00B87874" w:rsidP="00E04079">
            <w:pPr>
              <w:pStyle w:val="Sraopastraipa"/>
              <w:numPr>
                <w:ilvl w:val="0"/>
                <w:numId w:val="47"/>
              </w:numPr>
              <w:suppressAutoHyphens/>
              <w:textAlignment w:val="baseline"/>
              <w:rPr>
                <w:rFonts w:ascii="Aptos" w:eastAsia="Calibri" w:hAnsi="Aptos"/>
                <w:sz w:val="20"/>
              </w:rPr>
            </w:pPr>
          </w:p>
        </w:tc>
        <w:tc>
          <w:tcPr>
            <w:tcW w:w="504" w:type="pct"/>
            <w:vMerge/>
            <w:tcMar>
              <w:left w:w="28" w:type="dxa"/>
              <w:right w:w="28" w:type="dxa"/>
            </w:tcMar>
            <w:vAlign w:val="center"/>
          </w:tcPr>
          <w:p w14:paraId="684F5196" w14:textId="77777777" w:rsidR="00B87874" w:rsidRPr="00AA6D57" w:rsidRDefault="00B87874" w:rsidP="00E04079">
            <w:pPr>
              <w:suppressAutoHyphens/>
              <w:textAlignment w:val="baseline"/>
              <w:rPr>
                <w:rFonts w:ascii="Aptos" w:eastAsia="Calibri" w:hAnsi="Aptos"/>
                <w:sz w:val="20"/>
              </w:rPr>
            </w:pPr>
          </w:p>
        </w:tc>
        <w:tc>
          <w:tcPr>
            <w:tcW w:w="755" w:type="pct"/>
            <w:vMerge/>
            <w:tcMar>
              <w:left w:w="28" w:type="dxa"/>
              <w:right w:w="28" w:type="dxa"/>
            </w:tcMar>
            <w:vAlign w:val="center"/>
          </w:tcPr>
          <w:p w14:paraId="45F9D377" w14:textId="77777777" w:rsidR="00B87874" w:rsidRPr="00AA6D57" w:rsidRDefault="00B87874" w:rsidP="00E04079">
            <w:pPr>
              <w:suppressAutoHyphens/>
              <w:textAlignment w:val="baseline"/>
              <w:rPr>
                <w:rFonts w:ascii="Aptos" w:eastAsia="Calibri" w:hAnsi="Aptos"/>
                <w:sz w:val="20"/>
              </w:rPr>
            </w:pPr>
          </w:p>
        </w:tc>
        <w:tc>
          <w:tcPr>
            <w:tcW w:w="378" w:type="pct"/>
            <w:tcMar>
              <w:left w:w="28" w:type="dxa"/>
              <w:right w:w="28" w:type="dxa"/>
            </w:tcMar>
            <w:vAlign w:val="center"/>
          </w:tcPr>
          <w:p w14:paraId="1C324C42" w14:textId="2225A152" w:rsidR="00B87874" w:rsidRPr="00E87995" w:rsidRDefault="00B87874" w:rsidP="00E04079">
            <w:pPr>
              <w:suppressAutoHyphens/>
              <w:jc w:val="center"/>
              <w:textAlignment w:val="baseline"/>
              <w:rPr>
                <w:rFonts w:ascii="Aptos" w:eastAsia="Calibri" w:hAnsi="Aptos"/>
                <w:sz w:val="20"/>
              </w:rPr>
            </w:pPr>
            <w:r w:rsidRPr="00AA6D57">
              <w:rPr>
                <w:rFonts w:ascii="Aptos" w:hAnsi="Aptos" w:cstheme="minorHAnsi"/>
                <w:sz w:val="20"/>
              </w:rPr>
              <w:t>16 06 02*</w:t>
            </w:r>
            <w:r>
              <w:rPr>
                <w:rFonts w:ascii="Aptos" w:hAnsi="Aptos" w:cstheme="minorHAnsi"/>
                <w:sz w:val="20"/>
                <w:vertAlign w:val="superscript"/>
              </w:rPr>
              <w:t>1</w:t>
            </w:r>
          </w:p>
        </w:tc>
        <w:tc>
          <w:tcPr>
            <w:tcW w:w="897" w:type="pct"/>
            <w:vAlign w:val="center"/>
          </w:tcPr>
          <w:p w14:paraId="50A43327" w14:textId="590F9183" w:rsidR="00B87874" w:rsidRPr="00AA6D57" w:rsidRDefault="00B87874" w:rsidP="00E04079">
            <w:pPr>
              <w:suppressAutoHyphens/>
              <w:jc w:val="center"/>
              <w:textAlignment w:val="baseline"/>
              <w:rPr>
                <w:rFonts w:ascii="Aptos" w:eastAsia="Calibri" w:hAnsi="Aptos"/>
                <w:sz w:val="20"/>
              </w:rPr>
            </w:pPr>
            <w:r w:rsidRPr="00AA6D57">
              <w:rPr>
                <w:rFonts w:ascii="Aptos" w:hAnsi="Aptos" w:cstheme="minorHAnsi"/>
                <w:sz w:val="20"/>
              </w:rPr>
              <w:t>Nikelio-kadmio akumuliatoriai</w:t>
            </w:r>
          </w:p>
        </w:tc>
        <w:tc>
          <w:tcPr>
            <w:tcW w:w="755" w:type="pct"/>
            <w:tcMar>
              <w:left w:w="28" w:type="dxa"/>
              <w:right w:w="28" w:type="dxa"/>
            </w:tcMar>
            <w:vAlign w:val="center"/>
          </w:tcPr>
          <w:p w14:paraId="464B3B54" w14:textId="62E549C9" w:rsidR="00B87874" w:rsidRPr="00A02A3F" w:rsidRDefault="00B87874" w:rsidP="00E04079">
            <w:pPr>
              <w:suppressAutoHyphens/>
              <w:jc w:val="center"/>
              <w:textAlignment w:val="baseline"/>
              <w:rPr>
                <w:rFonts w:ascii="Aptos" w:eastAsia="Calibri" w:hAnsi="Aptos"/>
                <w:sz w:val="20"/>
                <w:highlight w:val="yellow"/>
              </w:rPr>
            </w:pPr>
            <w:r w:rsidRPr="00271F63">
              <w:rPr>
                <w:rFonts w:ascii="Aptos" w:hAnsi="Aptos" w:cstheme="minorHAnsi"/>
                <w:sz w:val="20"/>
              </w:rPr>
              <w:t>Nikelio-kadmio akumuliatoriai</w:t>
            </w:r>
          </w:p>
        </w:tc>
        <w:tc>
          <w:tcPr>
            <w:tcW w:w="943" w:type="pct"/>
            <w:vMerge w:val="restart"/>
            <w:tcMar>
              <w:left w:w="28" w:type="dxa"/>
              <w:right w:w="28" w:type="dxa"/>
            </w:tcMar>
            <w:vAlign w:val="center"/>
          </w:tcPr>
          <w:p w14:paraId="4F2FEF64" w14:textId="3A3E79C7" w:rsidR="00B87874" w:rsidRPr="00AA6D57" w:rsidRDefault="00B87874" w:rsidP="00E04079">
            <w:pPr>
              <w:suppressAutoHyphens/>
              <w:jc w:val="center"/>
              <w:textAlignment w:val="baseline"/>
              <w:rPr>
                <w:rFonts w:ascii="Aptos" w:eastAsia="Calibri" w:hAnsi="Aptos"/>
                <w:sz w:val="20"/>
              </w:rPr>
            </w:pPr>
            <w:r w:rsidRPr="00AA6D57">
              <w:rPr>
                <w:rFonts w:ascii="Aptos" w:eastAsia="Calibri" w:hAnsi="Aptos"/>
                <w:b/>
                <w:bCs/>
                <w:sz w:val="20"/>
              </w:rPr>
              <w:t>R12</w:t>
            </w:r>
            <w:r w:rsidRPr="00AA6D57">
              <w:rPr>
                <w:rFonts w:ascii="Aptos" w:eastAsia="Calibri" w:hAnsi="Aptos"/>
                <w:sz w:val="20"/>
              </w:rPr>
              <w:t xml:space="preserve"> -Atliekų būsenos ar sudėties pakeitimas, prieš vykdant su jomis bet kurią iš R1–R11 veiklų</w:t>
            </w:r>
          </w:p>
        </w:tc>
        <w:tc>
          <w:tcPr>
            <w:tcW w:w="471" w:type="pct"/>
            <w:vMerge/>
            <w:tcMar>
              <w:left w:w="28" w:type="dxa"/>
              <w:right w:w="28" w:type="dxa"/>
            </w:tcMar>
            <w:vAlign w:val="center"/>
          </w:tcPr>
          <w:p w14:paraId="7CFF9C0D" w14:textId="77777777" w:rsidR="00B87874" w:rsidRPr="00F03EFD" w:rsidRDefault="00B87874" w:rsidP="00E04079">
            <w:pPr>
              <w:suppressAutoHyphens/>
              <w:textAlignment w:val="baseline"/>
              <w:rPr>
                <w:rFonts w:ascii="Aptos" w:eastAsia="Calibri" w:hAnsi="Aptos"/>
                <w:sz w:val="20"/>
              </w:rPr>
            </w:pPr>
          </w:p>
        </w:tc>
      </w:tr>
      <w:tr w:rsidR="00B87874" w:rsidRPr="00F03EFD" w14:paraId="495DA552" w14:textId="77777777" w:rsidTr="0070653D">
        <w:trPr>
          <w:cantSplit/>
          <w:trHeight w:val="243"/>
        </w:trPr>
        <w:tc>
          <w:tcPr>
            <w:tcW w:w="297" w:type="pct"/>
            <w:vMerge/>
            <w:vAlign w:val="center"/>
          </w:tcPr>
          <w:p w14:paraId="4942FF8C" w14:textId="77777777" w:rsidR="00B87874" w:rsidRPr="00AA6D57" w:rsidRDefault="00B87874" w:rsidP="00E87995">
            <w:pPr>
              <w:pStyle w:val="Sraopastraipa"/>
              <w:numPr>
                <w:ilvl w:val="0"/>
                <w:numId w:val="47"/>
              </w:numPr>
              <w:suppressAutoHyphens/>
              <w:textAlignment w:val="baseline"/>
              <w:rPr>
                <w:rFonts w:ascii="Aptos" w:eastAsia="Calibri" w:hAnsi="Aptos"/>
                <w:sz w:val="20"/>
              </w:rPr>
            </w:pPr>
          </w:p>
        </w:tc>
        <w:tc>
          <w:tcPr>
            <w:tcW w:w="504" w:type="pct"/>
            <w:vMerge/>
            <w:tcMar>
              <w:left w:w="28" w:type="dxa"/>
              <w:right w:w="28" w:type="dxa"/>
            </w:tcMar>
            <w:vAlign w:val="center"/>
          </w:tcPr>
          <w:p w14:paraId="2A527587" w14:textId="77777777" w:rsidR="00B87874" w:rsidRPr="00AA6D57" w:rsidRDefault="00B87874" w:rsidP="00E87995">
            <w:pPr>
              <w:suppressAutoHyphens/>
              <w:textAlignment w:val="baseline"/>
              <w:rPr>
                <w:rFonts w:ascii="Aptos" w:eastAsia="Calibri" w:hAnsi="Aptos"/>
                <w:sz w:val="20"/>
              </w:rPr>
            </w:pPr>
          </w:p>
        </w:tc>
        <w:tc>
          <w:tcPr>
            <w:tcW w:w="755" w:type="pct"/>
            <w:vMerge/>
            <w:tcMar>
              <w:left w:w="28" w:type="dxa"/>
              <w:right w:w="28" w:type="dxa"/>
            </w:tcMar>
            <w:vAlign w:val="center"/>
          </w:tcPr>
          <w:p w14:paraId="38738373" w14:textId="77777777" w:rsidR="00B87874" w:rsidRPr="00AA6D57" w:rsidRDefault="00B87874" w:rsidP="00E87995">
            <w:pPr>
              <w:suppressAutoHyphens/>
              <w:textAlignment w:val="baseline"/>
              <w:rPr>
                <w:rFonts w:ascii="Aptos" w:eastAsia="Calibri" w:hAnsi="Aptos"/>
                <w:sz w:val="20"/>
              </w:rPr>
            </w:pPr>
          </w:p>
        </w:tc>
        <w:tc>
          <w:tcPr>
            <w:tcW w:w="378" w:type="pct"/>
            <w:tcMar>
              <w:left w:w="28" w:type="dxa"/>
              <w:right w:w="28" w:type="dxa"/>
            </w:tcMar>
            <w:vAlign w:val="center"/>
          </w:tcPr>
          <w:p w14:paraId="4286B096" w14:textId="3E72C5B5" w:rsidR="00B87874" w:rsidRPr="00E87995" w:rsidRDefault="00B87874" w:rsidP="00E87995">
            <w:pPr>
              <w:suppressAutoHyphens/>
              <w:jc w:val="center"/>
              <w:textAlignment w:val="baseline"/>
              <w:rPr>
                <w:rFonts w:ascii="Aptos" w:hAnsi="Aptos" w:cstheme="minorHAnsi"/>
                <w:sz w:val="20"/>
              </w:rPr>
            </w:pPr>
            <w:r w:rsidRPr="00AA6D57">
              <w:rPr>
                <w:rFonts w:ascii="Aptos" w:hAnsi="Aptos" w:cstheme="minorHAnsi"/>
                <w:sz w:val="20"/>
              </w:rPr>
              <w:t>16 06 02*</w:t>
            </w:r>
            <w:r>
              <w:rPr>
                <w:rFonts w:ascii="Aptos" w:hAnsi="Aptos" w:cstheme="minorHAnsi"/>
                <w:sz w:val="20"/>
                <w:vertAlign w:val="superscript"/>
              </w:rPr>
              <w:t>2</w:t>
            </w:r>
          </w:p>
        </w:tc>
        <w:tc>
          <w:tcPr>
            <w:tcW w:w="897" w:type="pct"/>
            <w:vAlign w:val="center"/>
          </w:tcPr>
          <w:p w14:paraId="44315437" w14:textId="54178B6B" w:rsidR="00B87874" w:rsidRPr="00AA6D57" w:rsidRDefault="00B87874" w:rsidP="00E87995">
            <w:pPr>
              <w:suppressAutoHyphens/>
              <w:jc w:val="center"/>
              <w:textAlignment w:val="baseline"/>
              <w:rPr>
                <w:rFonts w:ascii="Aptos" w:hAnsi="Aptos" w:cstheme="minorHAnsi"/>
                <w:sz w:val="20"/>
              </w:rPr>
            </w:pPr>
            <w:r>
              <w:rPr>
                <w:rFonts w:ascii="Aptos" w:hAnsi="Aptos" w:cstheme="minorHAnsi"/>
                <w:sz w:val="20"/>
              </w:rPr>
              <w:t>N</w:t>
            </w:r>
            <w:r w:rsidRPr="00E87995">
              <w:rPr>
                <w:rFonts w:ascii="Aptos" w:hAnsi="Aptos" w:cstheme="minorHAnsi"/>
                <w:sz w:val="20"/>
              </w:rPr>
              <w:t>ikelio-kadmio baterijų atliekos</w:t>
            </w:r>
          </w:p>
        </w:tc>
        <w:tc>
          <w:tcPr>
            <w:tcW w:w="755" w:type="pct"/>
            <w:tcMar>
              <w:left w:w="28" w:type="dxa"/>
              <w:right w:w="28" w:type="dxa"/>
            </w:tcMar>
            <w:vAlign w:val="center"/>
          </w:tcPr>
          <w:p w14:paraId="3378A722" w14:textId="2DBD59F3" w:rsidR="00B87874" w:rsidRPr="00AA6D57" w:rsidRDefault="00075D92" w:rsidP="00E87995">
            <w:pPr>
              <w:suppressAutoHyphens/>
              <w:jc w:val="center"/>
              <w:textAlignment w:val="baseline"/>
              <w:rPr>
                <w:rFonts w:ascii="Aptos" w:hAnsi="Aptos" w:cstheme="minorHAnsi"/>
                <w:sz w:val="20"/>
              </w:rPr>
            </w:pPr>
            <w:r>
              <w:rPr>
                <w:rFonts w:ascii="Aptos" w:hAnsi="Aptos" w:cstheme="minorHAnsi"/>
                <w:sz w:val="20"/>
              </w:rPr>
              <w:t>N</w:t>
            </w:r>
            <w:r w:rsidRPr="00E87995">
              <w:rPr>
                <w:rFonts w:ascii="Aptos" w:hAnsi="Aptos" w:cstheme="minorHAnsi"/>
                <w:sz w:val="20"/>
              </w:rPr>
              <w:t>ikelio-kadmio baterijų atliekos</w:t>
            </w:r>
          </w:p>
        </w:tc>
        <w:tc>
          <w:tcPr>
            <w:tcW w:w="943" w:type="pct"/>
            <w:vMerge/>
            <w:tcMar>
              <w:left w:w="28" w:type="dxa"/>
              <w:right w:w="28" w:type="dxa"/>
            </w:tcMar>
            <w:vAlign w:val="center"/>
          </w:tcPr>
          <w:p w14:paraId="36B0A56F" w14:textId="77777777" w:rsidR="00B87874" w:rsidRPr="00AA6D57" w:rsidRDefault="00B87874" w:rsidP="00E87995">
            <w:pPr>
              <w:suppressAutoHyphens/>
              <w:jc w:val="center"/>
              <w:textAlignment w:val="baseline"/>
              <w:rPr>
                <w:rFonts w:ascii="Aptos" w:eastAsia="Calibri" w:hAnsi="Aptos"/>
                <w:b/>
                <w:bCs/>
                <w:sz w:val="20"/>
              </w:rPr>
            </w:pPr>
          </w:p>
        </w:tc>
        <w:tc>
          <w:tcPr>
            <w:tcW w:w="471" w:type="pct"/>
            <w:vMerge/>
            <w:tcMar>
              <w:left w:w="28" w:type="dxa"/>
              <w:right w:w="28" w:type="dxa"/>
            </w:tcMar>
            <w:vAlign w:val="center"/>
          </w:tcPr>
          <w:p w14:paraId="31C7643F" w14:textId="77777777" w:rsidR="00B87874" w:rsidRPr="00F03EFD" w:rsidRDefault="00B87874" w:rsidP="00E87995">
            <w:pPr>
              <w:suppressAutoHyphens/>
              <w:textAlignment w:val="baseline"/>
              <w:rPr>
                <w:rFonts w:ascii="Aptos" w:eastAsia="Calibri" w:hAnsi="Aptos"/>
                <w:sz w:val="20"/>
              </w:rPr>
            </w:pPr>
          </w:p>
        </w:tc>
      </w:tr>
    </w:tbl>
    <w:p w14:paraId="76750074" w14:textId="5E087BD4" w:rsidR="00B87874" w:rsidRDefault="00B87874" w:rsidP="00B87874">
      <w:pPr>
        <w:jc w:val="both"/>
        <w:rPr>
          <w:rFonts w:ascii="Aptos" w:eastAsia="Calibri" w:hAnsi="Aptos"/>
          <w:bCs/>
          <w:sz w:val="20"/>
        </w:rPr>
      </w:pPr>
      <w:r>
        <w:rPr>
          <w:rFonts w:ascii="Aptos" w:eastAsia="Calibri" w:hAnsi="Aptos"/>
          <w:bCs/>
          <w:sz w:val="20"/>
        </w:rPr>
        <w:t>Pastaba:  1 - atliekos kodas ir pavadinimas, naudotinas iki 2026-1</w:t>
      </w:r>
      <w:r w:rsidR="006447AD">
        <w:rPr>
          <w:rFonts w:ascii="Aptos" w:eastAsia="Calibri" w:hAnsi="Aptos"/>
          <w:bCs/>
          <w:sz w:val="20"/>
        </w:rPr>
        <w:t>1</w:t>
      </w:r>
      <w:r>
        <w:rPr>
          <w:rFonts w:ascii="Aptos" w:eastAsia="Calibri" w:hAnsi="Aptos"/>
          <w:bCs/>
          <w:sz w:val="20"/>
        </w:rPr>
        <w:t>-</w:t>
      </w:r>
      <w:r w:rsidR="006447AD">
        <w:rPr>
          <w:rFonts w:ascii="Aptos" w:eastAsia="Calibri" w:hAnsi="Aptos"/>
          <w:bCs/>
          <w:sz w:val="20"/>
        </w:rPr>
        <w:t>08</w:t>
      </w:r>
      <w:r>
        <w:rPr>
          <w:rFonts w:ascii="Aptos" w:eastAsia="Calibri" w:hAnsi="Aptos"/>
          <w:bCs/>
          <w:sz w:val="20"/>
        </w:rPr>
        <w:t>; 2 - atliekos kodas ir pavadinimas, naudotinas nuo 2026-11-0</w:t>
      </w:r>
      <w:r w:rsidR="006447AD">
        <w:rPr>
          <w:rFonts w:ascii="Aptos" w:eastAsia="Calibri" w:hAnsi="Aptos"/>
          <w:bCs/>
          <w:sz w:val="20"/>
        </w:rPr>
        <w:t>9</w:t>
      </w:r>
      <w:r>
        <w:rPr>
          <w:rFonts w:ascii="Aptos" w:eastAsia="Calibri" w:hAnsi="Aptos"/>
          <w:bCs/>
          <w:sz w:val="20"/>
        </w:rPr>
        <w:t xml:space="preserve">. </w:t>
      </w:r>
    </w:p>
    <w:p w14:paraId="019F69FD" w14:textId="53EAEF40" w:rsidR="00B87874" w:rsidRDefault="00B87874" w:rsidP="00B87874">
      <w:pPr>
        <w:jc w:val="both"/>
        <w:rPr>
          <w:rFonts w:ascii="Aptos" w:eastAsia="Calibri" w:hAnsi="Aptos"/>
          <w:bCs/>
          <w:sz w:val="20"/>
        </w:rPr>
      </w:pPr>
      <w:r w:rsidRPr="00EC59D0">
        <w:rPr>
          <w:rFonts w:ascii="Aptos" w:eastAsia="Calibri" w:hAnsi="Aptos"/>
          <w:bCs/>
          <w:sz w:val="20"/>
        </w:rPr>
        <w:t>Vadovaujantis 2025 m. kovo 5 d. Komisijos deleguotuoju sprendimu (ES) 2025/934,</w:t>
      </w:r>
      <w:r>
        <w:rPr>
          <w:rFonts w:ascii="Aptos" w:eastAsia="Calibri" w:hAnsi="Aptos"/>
          <w:bCs/>
          <w:sz w:val="20"/>
        </w:rPr>
        <w:t xml:space="preserve"> </w:t>
      </w:r>
      <w:r w:rsidRPr="00EC59D0">
        <w:rPr>
          <w:rFonts w:ascii="Aptos" w:eastAsia="Calibri" w:hAnsi="Aptos"/>
          <w:bCs/>
          <w:sz w:val="20"/>
        </w:rPr>
        <w:t>kuriuo dėl atliekų sąrašo atnaujinimo, susijusio su baterijų atliekomis, iš dalies keičiamas</w:t>
      </w:r>
      <w:r>
        <w:rPr>
          <w:rFonts w:ascii="Aptos" w:eastAsia="Calibri" w:hAnsi="Aptos"/>
          <w:bCs/>
          <w:sz w:val="20"/>
        </w:rPr>
        <w:t xml:space="preserve"> </w:t>
      </w:r>
      <w:r w:rsidRPr="00EC59D0">
        <w:rPr>
          <w:rFonts w:ascii="Aptos" w:eastAsia="Calibri" w:hAnsi="Aptos"/>
          <w:bCs/>
          <w:sz w:val="20"/>
        </w:rPr>
        <w:t>Sprendimas 2000/532/EB</w:t>
      </w:r>
      <w:r>
        <w:rPr>
          <w:rFonts w:ascii="Aptos" w:eastAsia="Calibri" w:hAnsi="Aptos"/>
          <w:bCs/>
          <w:sz w:val="20"/>
        </w:rPr>
        <w:t xml:space="preserve"> </w:t>
      </w:r>
      <w:r w:rsidRPr="003A61CD">
        <w:rPr>
          <w:rFonts w:ascii="Aptos" w:eastAsia="Calibri" w:hAnsi="Aptos"/>
          <w:bCs/>
          <w:sz w:val="20"/>
        </w:rPr>
        <w:t>buvo pakeistas</w:t>
      </w:r>
      <w:r>
        <w:rPr>
          <w:rFonts w:ascii="Aptos" w:eastAsia="Calibri" w:hAnsi="Aptos"/>
          <w:bCs/>
          <w:sz w:val="20"/>
        </w:rPr>
        <w:t xml:space="preserve"> </w:t>
      </w:r>
      <w:r w:rsidRPr="003A61CD">
        <w:rPr>
          <w:rFonts w:ascii="Aptos" w:eastAsia="Calibri" w:hAnsi="Aptos"/>
          <w:bCs/>
          <w:sz w:val="20"/>
        </w:rPr>
        <w:t>atliekų sąrašas papildant naujais baterijų atliekų kodais, ir tuo pačiu panaikinant dalį anksčiau naudotų</w:t>
      </w:r>
      <w:r>
        <w:rPr>
          <w:rFonts w:ascii="Aptos" w:eastAsia="Calibri" w:hAnsi="Aptos"/>
          <w:bCs/>
          <w:sz w:val="20"/>
        </w:rPr>
        <w:t xml:space="preserve"> </w:t>
      </w:r>
      <w:r w:rsidRPr="003A61CD">
        <w:rPr>
          <w:rFonts w:ascii="Aptos" w:eastAsia="Calibri" w:hAnsi="Aptos"/>
          <w:bCs/>
          <w:sz w:val="20"/>
        </w:rPr>
        <w:t>baterijų atliekų kodų, tame tarpe ir 16 06 05</w:t>
      </w:r>
      <w:r>
        <w:rPr>
          <w:rFonts w:ascii="Aptos" w:eastAsia="Calibri" w:hAnsi="Aptos"/>
          <w:bCs/>
          <w:sz w:val="20"/>
        </w:rPr>
        <w:t xml:space="preserve">. </w:t>
      </w:r>
      <w:r w:rsidRPr="00C86FD8">
        <w:rPr>
          <w:rFonts w:ascii="Aptos" w:eastAsia="Calibri" w:hAnsi="Aptos"/>
          <w:bCs/>
          <w:sz w:val="20"/>
        </w:rPr>
        <w:t>EK sprendimo įgyvendinimui nustatytas pereinamas laikotarpis iki 2026-11-0</w:t>
      </w:r>
      <w:r w:rsidR="00A45B22">
        <w:rPr>
          <w:rFonts w:ascii="Aptos" w:eastAsia="Calibri" w:hAnsi="Aptos"/>
          <w:bCs/>
          <w:sz w:val="20"/>
        </w:rPr>
        <w:t>9</w:t>
      </w:r>
      <w:r>
        <w:rPr>
          <w:rFonts w:ascii="Aptos" w:eastAsia="Calibri" w:hAnsi="Aptos"/>
          <w:bCs/>
          <w:sz w:val="20"/>
        </w:rPr>
        <w:t>, todėl vadovaujantis minėto teisės akto nuostatomis, nurodyti du atliekų kodai (senasis ir naujasis).</w:t>
      </w:r>
    </w:p>
    <w:p w14:paraId="6318F590" w14:textId="77777777" w:rsidR="00B87874" w:rsidRDefault="00B87874" w:rsidP="00CA4C21">
      <w:pPr>
        <w:rPr>
          <w:rFonts w:ascii="Aptos" w:hAnsi="Aptos" w:cstheme="minorHAnsi"/>
          <w:b/>
          <w:sz w:val="22"/>
          <w:szCs w:val="22"/>
          <w:u w:val="single"/>
        </w:rPr>
      </w:pPr>
    </w:p>
    <w:p w14:paraId="124BB733" w14:textId="77777777" w:rsidR="00A430A9" w:rsidRDefault="00A430A9" w:rsidP="00CA4C21">
      <w:pPr>
        <w:tabs>
          <w:tab w:val="left" w:pos="993"/>
        </w:tabs>
        <w:jc w:val="both"/>
        <w:rPr>
          <w:rFonts w:ascii="Aptos" w:hAnsi="Aptos"/>
          <w:b/>
          <w:sz w:val="22"/>
          <w:szCs w:val="22"/>
          <w:lang w:eastAsia="lt-LT"/>
        </w:rPr>
      </w:pPr>
    </w:p>
    <w:p w14:paraId="12ED812F" w14:textId="77777777" w:rsidR="00A430A9" w:rsidRDefault="00A430A9" w:rsidP="00CA4C21">
      <w:pPr>
        <w:tabs>
          <w:tab w:val="left" w:pos="993"/>
        </w:tabs>
        <w:jc w:val="both"/>
        <w:rPr>
          <w:rFonts w:ascii="Aptos" w:hAnsi="Aptos"/>
          <w:b/>
          <w:sz w:val="22"/>
          <w:szCs w:val="22"/>
          <w:lang w:eastAsia="lt-LT"/>
        </w:rPr>
      </w:pPr>
    </w:p>
    <w:p w14:paraId="01BAAB5A" w14:textId="1CC6D531" w:rsidR="0098138F" w:rsidRPr="00CA4C21" w:rsidRDefault="0098138F" w:rsidP="00CA4C21">
      <w:pPr>
        <w:tabs>
          <w:tab w:val="left" w:pos="993"/>
        </w:tabs>
        <w:jc w:val="both"/>
        <w:rPr>
          <w:rFonts w:ascii="Aptos" w:hAnsi="Aptos"/>
          <w:b/>
          <w:sz w:val="22"/>
          <w:szCs w:val="22"/>
        </w:rPr>
      </w:pPr>
      <w:r w:rsidRPr="00CA4C21">
        <w:rPr>
          <w:rFonts w:ascii="Aptos" w:hAnsi="Aptos"/>
          <w:b/>
          <w:sz w:val="22"/>
          <w:szCs w:val="22"/>
          <w:lang w:eastAsia="lt-LT"/>
        </w:rPr>
        <w:lastRenderedPageBreak/>
        <w:t xml:space="preserve">6. Kita </w:t>
      </w:r>
      <w:r w:rsidRPr="00CA4C21">
        <w:rPr>
          <w:rFonts w:ascii="Aptos" w:hAnsi="Aptos"/>
          <w:b/>
          <w:sz w:val="22"/>
          <w:szCs w:val="22"/>
        </w:rPr>
        <w:t>informacija pagal Taisyklių 32.2 papunktį.</w:t>
      </w:r>
    </w:p>
    <w:p w14:paraId="59602A65" w14:textId="77777777" w:rsidR="00081E06" w:rsidRDefault="00081E06" w:rsidP="00CA4C21">
      <w:pPr>
        <w:rPr>
          <w:rFonts w:ascii="Aptos" w:eastAsia="Calibri" w:hAnsi="Aptos"/>
          <w:bCs/>
          <w:i/>
          <w:iCs/>
          <w:sz w:val="22"/>
          <w:szCs w:val="22"/>
        </w:rPr>
      </w:pPr>
    </w:p>
    <w:p w14:paraId="6D7B64EA" w14:textId="77777777" w:rsidR="009F3A02" w:rsidRDefault="00236049" w:rsidP="00A5037B">
      <w:pPr>
        <w:jc w:val="both"/>
        <w:rPr>
          <w:rFonts w:ascii="Aptos" w:hAnsi="Aptos"/>
          <w:sz w:val="22"/>
          <w:szCs w:val="22"/>
        </w:rPr>
      </w:pPr>
      <w:r w:rsidRPr="00A5037B">
        <w:rPr>
          <w:rFonts w:ascii="Aptos" w:hAnsi="Aptos"/>
          <w:sz w:val="22"/>
          <w:szCs w:val="22"/>
        </w:rPr>
        <w:t>Pagal Taršos leidimų išdavimo, pakeitimo ir galiojimo panaikinimo taisyklių 32.2.2 papunktį, specifinio atliekų srauto (elektros ir elektroninės įrangos bei jos atliekų) tvarkymo specialiuosius reikalavimus reglamentuoja Elektros ir elektroninės įrangos, jos atliekų tvarkymo taisyklėse, patvirtintose Lietuvos Respublikos aplinkos ministro 2004 m. rugsėjo 10 d. įsakymu Nr. D1-481 „Dėl Elektros ir elektroninės įrangos bei jos atliekų tvarkymo taisyklių patvirtinimo“, nustatyti reikalavimai.</w:t>
      </w:r>
    </w:p>
    <w:p w14:paraId="48B27B32" w14:textId="77777777" w:rsidR="00236049" w:rsidRDefault="00236049" w:rsidP="00CA4C21">
      <w:pPr>
        <w:rPr>
          <w:rFonts w:ascii="Aptos" w:hAnsi="Aptos"/>
          <w:sz w:val="22"/>
          <w:szCs w:val="22"/>
        </w:rPr>
      </w:pPr>
    </w:p>
    <w:tbl>
      <w:tblPr>
        <w:tblStyle w:val="Lentelstinklelis"/>
        <w:tblW w:w="14737" w:type="dxa"/>
        <w:tblLook w:val="04A0" w:firstRow="1" w:lastRow="0" w:firstColumn="1" w:lastColumn="0" w:noHBand="0" w:noVBand="1"/>
      </w:tblPr>
      <w:tblGrid>
        <w:gridCol w:w="988"/>
        <w:gridCol w:w="13749"/>
      </w:tblGrid>
      <w:tr w:rsidR="00236049" w:rsidRPr="00CA4C21" w14:paraId="43F8D64F" w14:textId="77777777" w:rsidTr="0070653D">
        <w:trPr>
          <w:tblHeader/>
        </w:trPr>
        <w:tc>
          <w:tcPr>
            <w:tcW w:w="988" w:type="dxa"/>
          </w:tcPr>
          <w:p w14:paraId="1F48ADCF" w14:textId="77777777" w:rsidR="00236049" w:rsidRPr="00E607D1" w:rsidRDefault="00236049" w:rsidP="0070653D">
            <w:pPr>
              <w:tabs>
                <w:tab w:val="left" w:pos="993"/>
              </w:tabs>
              <w:jc w:val="center"/>
              <w:rPr>
                <w:rFonts w:ascii="Aptos" w:hAnsi="Aptos"/>
                <w:sz w:val="20"/>
              </w:rPr>
            </w:pPr>
            <w:r w:rsidRPr="00E607D1">
              <w:rPr>
                <w:rFonts w:ascii="Aptos" w:hAnsi="Aptos"/>
                <w:sz w:val="20"/>
              </w:rPr>
              <w:t>Eil. Nr.</w:t>
            </w:r>
          </w:p>
        </w:tc>
        <w:tc>
          <w:tcPr>
            <w:tcW w:w="13749" w:type="dxa"/>
          </w:tcPr>
          <w:p w14:paraId="42409DF7" w14:textId="77777777" w:rsidR="00236049" w:rsidRPr="00E607D1" w:rsidRDefault="00236049" w:rsidP="0070653D">
            <w:pPr>
              <w:tabs>
                <w:tab w:val="left" w:pos="993"/>
              </w:tabs>
              <w:jc w:val="center"/>
              <w:rPr>
                <w:rFonts w:ascii="Aptos" w:hAnsi="Aptos"/>
                <w:sz w:val="20"/>
              </w:rPr>
            </w:pPr>
            <w:r w:rsidRPr="00E607D1">
              <w:rPr>
                <w:rFonts w:ascii="Aptos" w:hAnsi="Aptos"/>
                <w:sz w:val="20"/>
              </w:rPr>
              <w:t>Sąlygos</w:t>
            </w:r>
          </w:p>
        </w:tc>
      </w:tr>
      <w:tr w:rsidR="00236049" w:rsidRPr="00CA4C21" w14:paraId="34D1D074" w14:textId="77777777" w:rsidTr="0070653D">
        <w:tc>
          <w:tcPr>
            <w:tcW w:w="988" w:type="dxa"/>
          </w:tcPr>
          <w:p w14:paraId="3C427CC6" w14:textId="77777777" w:rsidR="00236049" w:rsidRPr="00A55621" w:rsidRDefault="00236049" w:rsidP="0070653D">
            <w:pPr>
              <w:tabs>
                <w:tab w:val="left" w:pos="993"/>
              </w:tabs>
              <w:jc w:val="center"/>
              <w:rPr>
                <w:rFonts w:ascii="Aptos" w:hAnsi="Aptos"/>
                <w:color w:val="FF0000"/>
                <w:sz w:val="20"/>
              </w:rPr>
            </w:pPr>
            <w:r w:rsidRPr="00A55621">
              <w:rPr>
                <w:rFonts w:ascii="Aptos" w:hAnsi="Aptos"/>
                <w:sz w:val="20"/>
              </w:rPr>
              <w:t>1.</w:t>
            </w:r>
          </w:p>
        </w:tc>
        <w:tc>
          <w:tcPr>
            <w:tcW w:w="13749" w:type="dxa"/>
          </w:tcPr>
          <w:p w14:paraId="5DB99D3B" w14:textId="77777777" w:rsidR="00236049" w:rsidRPr="00986F6D" w:rsidRDefault="00236049" w:rsidP="0070653D">
            <w:pPr>
              <w:tabs>
                <w:tab w:val="left" w:pos="993"/>
              </w:tabs>
              <w:jc w:val="both"/>
              <w:rPr>
                <w:rFonts w:ascii="Aptos" w:hAnsi="Aptos"/>
                <w:sz w:val="20"/>
              </w:rPr>
            </w:pPr>
            <w:r w:rsidRPr="00986F6D">
              <w:rPr>
                <w:rFonts w:ascii="Aptos" w:hAnsi="Aptos"/>
                <w:sz w:val="20"/>
              </w:rPr>
              <w:t>Elektros ir elektroninės įrangos atliekos bus surenkamos atskirai ir nemaišomos su kitomis atliekomis.</w:t>
            </w:r>
          </w:p>
        </w:tc>
      </w:tr>
      <w:tr w:rsidR="00236049" w:rsidRPr="00CA4C21" w14:paraId="57BB4B0F" w14:textId="77777777" w:rsidTr="0070653D">
        <w:tc>
          <w:tcPr>
            <w:tcW w:w="988" w:type="dxa"/>
          </w:tcPr>
          <w:p w14:paraId="7036BAD2" w14:textId="77777777" w:rsidR="00236049" w:rsidRPr="00A55621" w:rsidRDefault="00236049" w:rsidP="0070653D">
            <w:pPr>
              <w:tabs>
                <w:tab w:val="left" w:pos="993"/>
              </w:tabs>
              <w:jc w:val="center"/>
              <w:rPr>
                <w:rFonts w:ascii="Aptos" w:hAnsi="Aptos"/>
                <w:sz w:val="20"/>
              </w:rPr>
            </w:pPr>
            <w:r w:rsidRPr="00A55621">
              <w:rPr>
                <w:rFonts w:ascii="Aptos" w:hAnsi="Aptos"/>
                <w:sz w:val="20"/>
              </w:rPr>
              <w:t>2.</w:t>
            </w:r>
          </w:p>
        </w:tc>
        <w:tc>
          <w:tcPr>
            <w:tcW w:w="13749" w:type="dxa"/>
          </w:tcPr>
          <w:p w14:paraId="7EA9EB78" w14:textId="77777777" w:rsidR="00236049" w:rsidRPr="00986F6D" w:rsidRDefault="00236049" w:rsidP="0070653D">
            <w:pPr>
              <w:tabs>
                <w:tab w:val="left" w:pos="993"/>
              </w:tabs>
              <w:jc w:val="both"/>
              <w:rPr>
                <w:rFonts w:ascii="Aptos" w:hAnsi="Aptos"/>
                <w:sz w:val="20"/>
              </w:rPr>
            </w:pPr>
            <w:r w:rsidRPr="00986F6D">
              <w:rPr>
                <w:rFonts w:ascii="Aptos" w:hAnsi="Aptos"/>
                <w:sz w:val="20"/>
              </w:rPr>
              <w:t>Jeigu metalo laužo priėmimo metu nustatoma, kad metalo lauže yra elektros ir elektroninės įrangos atliekų, elektros ir elektroninės įrangos atliekos turi būti atskiriamos priėmimo metu ir registruojamos priėmimo dokumentuose nurodant elektros ir elektroninės įrangos atliekų kiekį bei atliekų kodą</w:t>
            </w:r>
          </w:p>
        </w:tc>
      </w:tr>
      <w:tr w:rsidR="00236049" w:rsidRPr="00CA4C21" w14:paraId="0B9600E6" w14:textId="77777777" w:rsidTr="0070653D">
        <w:tc>
          <w:tcPr>
            <w:tcW w:w="988" w:type="dxa"/>
          </w:tcPr>
          <w:p w14:paraId="473B7104" w14:textId="77777777" w:rsidR="00236049" w:rsidRPr="00A55621" w:rsidRDefault="00236049" w:rsidP="0070653D">
            <w:pPr>
              <w:tabs>
                <w:tab w:val="left" w:pos="993"/>
              </w:tabs>
              <w:jc w:val="center"/>
              <w:rPr>
                <w:rFonts w:ascii="Aptos" w:hAnsi="Aptos"/>
                <w:sz w:val="20"/>
              </w:rPr>
            </w:pPr>
            <w:r w:rsidRPr="00A55621">
              <w:rPr>
                <w:rFonts w:ascii="Aptos" w:hAnsi="Aptos"/>
                <w:sz w:val="20"/>
              </w:rPr>
              <w:t>3.</w:t>
            </w:r>
          </w:p>
        </w:tc>
        <w:tc>
          <w:tcPr>
            <w:tcW w:w="13749" w:type="dxa"/>
          </w:tcPr>
          <w:p w14:paraId="4E6B75E0" w14:textId="77777777" w:rsidR="00236049" w:rsidRPr="00A55621" w:rsidRDefault="00236049" w:rsidP="0070653D">
            <w:pPr>
              <w:tabs>
                <w:tab w:val="left" w:pos="993"/>
              </w:tabs>
              <w:jc w:val="both"/>
              <w:rPr>
                <w:rFonts w:ascii="Aptos" w:hAnsi="Aptos"/>
                <w:sz w:val="20"/>
              </w:rPr>
            </w:pPr>
            <w:r w:rsidRPr="00A55621">
              <w:rPr>
                <w:rFonts w:ascii="Aptos" w:hAnsi="Aptos"/>
                <w:sz w:val="20"/>
              </w:rPr>
              <w:t>Jei elektros ir elektroninės įrangos atliekos yra užterštos pavojingomis medžiagomis ir todėl kelia grėsmę atliekas tvarkančių įmonių personalo saugumui ir sveikatai, jos bus perduodamos pavojingas atliekas tvarkančioms įmonėms</w:t>
            </w:r>
          </w:p>
        </w:tc>
      </w:tr>
      <w:tr w:rsidR="00236049" w:rsidRPr="00CA4C21" w14:paraId="044148A4" w14:textId="77777777" w:rsidTr="0070653D">
        <w:tc>
          <w:tcPr>
            <w:tcW w:w="988" w:type="dxa"/>
          </w:tcPr>
          <w:p w14:paraId="14AD27F6" w14:textId="77777777" w:rsidR="00236049" w:rsidRPr="00A55621" w:rsidRDefault="00236049" w:rsidP="0070653D">
            <w:pPr>
              <w:tabs>
                <w:tab w:val="left" w:pos="993"/>
              </w:tabs>
              <w:jc w:val="center"/>
              <w:rPr>
                <w:rFonts w:ascii="Aptos" w:hAnsi="Aptos"/>
                <w:sz w:val="20"/>
              </w:rPr>
            </w:pPr>
            <w:r w:rsidRPr="00A55621">
              <w:rPr>
                <w:rFonts w:ascii="Aptos" w:hAnsi="Aptos"/>
                <w:sz w:val="20"/>
              </w:rPr>
              <w:t>4.</w:t>
            </w:r>
          </w:p>
        </w:tc>
        <w:tc>
          <w:tcPr>
            <w:tcW w:w="13749" w:type="dxa"/>
          </w:tcPr>
          <w:p w14:paraId="51E2C8E1" w14:textId="77777777" w:rsidR="00236049" w:rsidRPr="00986F6D" w:rsidRDefault="00236049" w:rsidP="0070653D">
            <w:pPr>
              <w:tabs>
                <w:tab w:val="left" w:pos="993"/>
              </w:tabs>
              <w:jc w:val="both"/>
              <w:rPr>
                <w:rFonts w:ascii="Aptos" w:hAnsi="Aptos"/>
                <w:sz w:val="20"/>
              </w:rPr>
            </w:pPr>
            <w:r w:rsidRPr="00986F6D">
              <w:rPr>
                <w:rFonts w:ascii="Aptos" w:hAnsi="Aptos"/>
                <w:sz w:val="20"/>
              </w:rPr>
              <w:t>Prieš vežant elektros ir elektroninės įrangos atliekas iš surinkimo vietų ir įrenginių,  kai tikslinga, pirmiausia bus įvertinama, ar atskirai surinktos elektros ir elektroninės įrangos atliekos tinka paruošimui naudoti pakartotinai</w:t>
            </w:r>
          </w:p>
        </w:tc>
      </w:tr>
      <w:tr w:rsidR="00236049" w:rsidRPr="00CA4C21" w14:paraId="5C55F43F" w14:textId="77777777" w:rsidTr="0070653D">
        <w:tc>
          <w:tcPr>
            <w:tcW w:w="988" w:type="dxa"/>
          </w:tcPr>
          <w:p w14:paraId="578C7A71" w14:textId="77777777" w:rsidR="00236049" w:rsidRPr="00A55621" w:rsidRDefault="00236049" w:rsidP="0070653D">
            <w:pPr>
              <w:tabs>
                <w:tab w:val="left" w:pos="993"/>
              </w:tabs>
              <w:jc w:val="center"/>
              <w:rPr>
                <w:rFonts w:ascii="Aptos" w:hAnsi="Aptos"/>
                <w:sz w:val="20"/>
              </w:rPr>
            </w:pPr>
            <w:r w:rsidRPr="00A55621">
              <w:rPr>
                <w:rFonts w:ascii="Aptos" w:hAnsi="Aptos"/>
                <w:sz w:val="20"/>
              </w:rPr>
              <w:t>5.</w:t>
            </w:r>
          </w:p>
        </w:tc>
        <w:tc>
          <w:tcPr>
            <w:tcW w:w="13749" w:type="dxa"/>
          </w:tcPr>
          <w:p w14:paraId="43422A1A" w14:textId="77777777" w:rsidR="00236049" w:rsidRPr="00986F6D" w:rsidRDefault="00236049" w:rsidP="0070653D">
            <w:pPr>
              <w:tabs>
                <w:tab w:val="left" w:pos="993"/>
              </w:tabs>
              <w:jc w:val="both"/>
              <w:rPr>
                <w:rFonts w:ascii="Aptos" w:hAnsi="Aptos"/>
                <w:sz w:val="20"/>
              </w:rPr>
            </w:pPr>
            <w:r w:rsidRPr="00986F6D">
              <w:rPr>
                <w:rFonts w:ascii="Aptos" w:hAnsi="Aptos"/>
                <w:sz w:val="20"/>
              </w:rPr>
              <w:t>Elektros ir elektroninės įrangos atliekos bus surenkamos ir vežamos, sudarant sąlygas elektros ir elektroninės įrangos atliekas paruošti naudoti pakartotinai, perdirbti ir izoliuoti pavojingas medžiagas</w:t>
            </w:r>
          </w:p>
        </w:tc>
      </w:tr>
      <w:tr w:rsidR="00236049" w:rsidRPr="00CA4C21" w14:paraId="1228C6BF" w14:textId="77777777" w:rsidTr="0070653D">
        <w:tc>
          <w:tcPr>
            <w:tcW w:w="988" w:type="dxa"/>
          </w:tcPr>
          <w:p w14:paraId="6887F5B1" w14:textId="77777777" w:rsidR="00236049" w:rsidRPr="00A55621" w:rsidRDefault="00236049" w:rsidP="0070653D">
            <w:pPr>
              <w:tabs>
                <w:tab w:val="left" w:pos="993"/>
              </w:tabs>
              <w:jc w:val="center"/>
              <w:rPr>
                <w:rFonts w:ascii="Aptos" w:hAnsi="Aptos"/>
                <w:sz w:val="20"/>
              </w:rPr>
            </w:pPr>
            <w:r w:rsidRPr="00A55621">
              <w:rPr>
                <w:rFonts w:ascii="Aptos" w:hAnsi="Aptos"/>
                <w:sz w:val="20"/>
              </w:rPr>
              <w:t>6.</w:t>
            </w:r>
          </w:p>
        </w:tc>
        <w:tc>
          <w:tcPr>
            <w:tcW w:w="13749" w:type="dxa"/>
          </w:tcPr>
          <w:p w14:paraId="42E97B37" w14:textId="04BC4875" w:rsidR="00236049" w:rsidRPr="00A55621" w:rsidRDefault="00236049" w:rsidP="0070653D">
            <w:pPr>
              <w:tabs>
                <w:tab w:val="left" w:pos="993"/>
              </w:tabs>
              <w:jc w:val="both"/>
              <w:rPr>
                <w:rFonts w:ascii="Aptos" w:hAnsi="Aptos"/>
                <w:sz w:val="20"/>
              </w:rPr>
            </w:pPr>
            <w:r w:rsidRPr="00A55621">
              <w:rPr>
                <w:rFonts w:ascii="Aptos" w:hAnsi="Aptos"/>
                <w:sz w:val="20"/>
              </w:rPr>
              <w:t xml:space="preserve">Apdorojant elektros ir elektroninės įrangos atliekas bus vykdomi Lietuvos Respublikos atliekų tvarkymo įstatyme, Atliekų tvarkymo taisyklėse, Taisyklėse ir kituose teisės aktuose nustatyti reikalavimai, apdorojant elektros ir elektroninės įrangos atliekas įdiegiant ir taikant geriausius atliekų apdorojimo būdus. </w:t>
            </w:r>
          </w:p>
        </w:tc>
      </w:tr>
      <w:tr w:rsidR="00236049" w:rsidRPr="00CA4C21" w14:paraId="4016DD80" w14:textId="77777777" w:rsidTr="0070653D">
        <w:tc>
          <w:tcPr>
            <w:tcW w:w="988" w:type="dxa"/>
          </w:tcPr>
          <w:p w14:paraId="415D5817" w14:textId="77777777" w:rsidR="00236049" w:rsidRPr="00A55621" w:rsidRDefault="00236049" w:rsidP="0070653D">
            <w:pPr>
              <w:tabs>
                <w:tab w:val="left" w:pos="993"/>
              </w:tabs>
              <w:jc w:val="center"/>
              <w:rPr>
                <w:rFonts w:ascii="Aptos" w:hAnsi="Aptos"/>
                <w:sz w:val="20"/>
              </w:rPr>
            </w:pPr>
            <w:r w:rsidRPr="00A55621">
              <w:rPr>
                <w:rFonts w:ascii="Aptos" w:hAnsi="Aptos"/>
                <w:sz w:val="20"/>
              </w:rPr>
              <w:t>7.</w:t>
            </w:r>
          </w:p>
        </w:tc>
        <w:tc>
          <w:tcPr>
            <w:tcW w:w="13749" w:type="dxa"/>
          </w:tcPr>
          <w:p w14:paraId="350947DE" w14:textId="77777777" w:rsidR="00236049" w:rsidRPr="00A55621" w:rsidRDefault="00236049" w:rsidP="0070653D">
            <w:pPr>
              <w:tabs>
                <w:tab w:val="left" w:pos="993"/>
              </w:tabs>
              <w:jc w:val="both"/>
              <w:rPr>
                <w:rFonts w:ascii="Aptos" w:hAnsi="Aptos"/>
                <w:sz w:val="20"/>
              </w:rPr>
            </w:pPr>
            <w:r w:rsidRPr="00A55621">
              <w:rPr>
                <w:rFonts w:ascii="Aptos" w:hAnsi="Aptos"/>
                <w:sz w:val="20"/>
              </w:rPr>
              <w:t>UAB "</w:t>
            </w:r>
            <w:proofErr w:type="spellStart"/>
            <w:r w:rsidRPr="00A55621">
              <w:rPr>
                <w:rFonts w:ascii="Aptos" w:hAnsi="Aptos"/>
                <w:sz w:val="20"/>
              </w:rPr>
              <w:t>Supportive</w:t>
            </w:r>
            <w:proofErr w:type="spellEnd"/>
            <w:r w:rsidRPr="00A55621">
              <w:rPr>
                <w:rFonts w:ascii="Aptos" w:hAnsi="Aptos"/>
                <w:sz w:val="20"/>
              </w:rPr>
              <w:t xml:space="preserve"> </w:t>
            </w:r>
            <w:proofErr w:type="spellStart"/>
            <w:r w:rsidRPr="00A55621">
              <w:rPr>
                <w:rFonts w:ascii="Aptos" w:hAnsi="Aptos"/>
                <w:sz w:val="20"/>
              </w:rPr>
              <w:t>Electronic</w:t>
            </w:r>
            <w:proofErr w:type="spellEnd"/>
            <w:r w:rsidRPr="00A55621">
              <w:rPr>
                <w:rFonts w:ascii="Aptos" w:hAnsi="Aptos"/>
                <w:sz w:val="20"/>
              </w:rPr>
              <w:t xml:space="preserve"> </w:t>
            </w:r>
            <w:proofErr w:type="spellStart"/>
            <w:r w:rsidRPr="00A55621">
              <w:rPr>
                <w:rFonts w:ascii="Aptos" w:hAnsi="Aptos"/>
                <w:sz w:val="20"/>
              </w:rPr>
              <w:t>Service</w:t>
            </w:r>
            <w:proofErr w:type="spellEnd"/>
            <w:r w:rsidRPr="00A55621">
              <w:rPr>
                <w:rFonts w:ascii="Aptos" w:hAnsi="Aptos"/>
                <w:sz w:val="20"/>
              </w:rPr>
              <w:t>", siekiant vykdyti vieną iš Valstybinės atliekų prevencijos programos, patvirtintos Lietuvos Respublikos aplinkos ministro 2013 m. spalio 22 d. įsakymu Nr. D1-782, atliekų prevencijos tikslų - produktus naudoti pakartotinai ar prailginti jų būvio ciklą, pirmiausiai į įmonę priimtai nebenaudojamai EEĮ atliks tinkamumo ar pritaikomumo naudoti pakartotinai nustatymą. Nustačius, kad nebenaudojama EEĮ ar jos komponentai yra tinkami pakartotinai naudoti, jie bus atskiriami ir pastate laikomi atskirai nuo nebetinkamos naudoti EEĮ (atliekų), kad pakartotinai tinkami naudoti EEĮ daiktai nebūtų sugadinami, nepablogėtų jų būklė ir jie būtų arba pačioje UAB "</w:t>
            </w:r>
            <w:proofErr w:type="spellStart"/>
            <w:r w:rsidRPr="00A55621">
              <w:rPr>
                <w:rFonts w:ascii="Aptos" w:hAnsi="Aptos"/>
                <w:sz w:val="20"/>
              </w:rPr>
              <w:t>Supportive</w:t>
            </w:r>
            <w:proofErr w:type="spellEnd"/>
            <w:r w:rsidRPr="00A55621">
              <w:rPr>
                <w:rFonts w:ascii="Aptos" w:hAnsi="Aptos"/>
                <w:sz w:val="20"/>
              </w:rPr>
              <w:t xml:space="preserve"> </w:t>
            </w:r>
            <w:proofErr w:type="spellStart"/>
            <w:r w:rsidRPr="00A55621">
              <w:rPr>
                <w:rFonts w:ascii="Aptos" w:hAnsi="Aptos"/>
                <w:sz w:val="20"/>
              </w:rPr>
              <w:t>Electronic</w:t>
            </w:r>
            <w:proofErr w:type="spellEnd"/>
            <w:r w:rsidRPr="00A55621">
              <w:rPr>
                <w:rFonts w:ascii="Aptos" w:hAnsi="Aptos"/>
                <w:sz w:val="20"/>
              </w:rPr>
              <w:t xml:space="preserve"> </w:t>
            </w:r>
            <w:proofErr w:type="spellStart"/>
            <w:r w:rsidRPr="00A55621">
              <w:rPr>
                <w:rFonts w:ascii="Aptos" w:hAnsi="Aptos"/>
                <w:sz w:val="20"/>
              </w:rPr>
              <w:t>Service</w:t>
            </w:r>
            <w:proofErr w:type="spellEnd"/>
            <w:r w:rsidRPr="00A55621">
              <w:rPr>
                <w:rFonts w:ascii="Aptos" w:hAnsi="Aptos"/>
                <w:sz w:val="20"/>
              </w:rPr>
              <w:t>" paruošiami pakartotinai naudoti arba perduodami kitoms įmonėms paruošimui naudoti pakartotinai. Įmonėje šie susidarę pakartotinai tinkami naudoti daiktai bus registruojami Atliekų tvarkymo apskaitos žurnalo Atliekų tvarkymo suvestinėje nurodant, kad po EEĮ rūšiavimo susidarę tinkami naudoti EEĮ daiktai, kuriems bus suteiktas kombinuotosios nomenklatūros (KN) prekės kodas, pagal Europos Sąjungos Tarybos Reglamento (ES) Nr. 2015/1754. Pripažinti pakartotinai tinkami naudoti elektros ir elektroninės įrangos daiktai bus įmonėje laikomi ne ilgiau kaip tris metus ir pačioje UAB "</w:t>
            </w:r>
            <w:proofErr w:type="spellStart"/>
            <w:r w:rsidRPr="00A55621">
              <w:rPr>
                <w:rFonts w:ascii="Aptos" w:hAnsi="Aptos"/>
                <w:sz w:val="20"/>
              </w:rPr>
              <w:t>Supportive</w:t>
            </w:r>
            <w:proofErr w:type="spellEnd"/>
            <w:r w:rsidRPr="00A55621">
              <w:rPr>
                <w:rFonts w:ascii="Aptos" w:hAnsi="Aptos"/>
                <w:sz w:val="20"/>
              </w:rPr>
              <w:t xml:space="preserve"> </w:t>
            </w:r>
            <w:proofErr w:type="spellStart"/>
            <w:r w:rsidRPr="00A55621">
              <w:rPr>
                <w:rFonts w:ascii="Aptos" w:hAnsi="Aptos"/>
                <w:sz w:val="20"/>
              </w:rPr>
              <w:t>Electronic</w:t>
            </w:r>
            <w:proofErr w:type="spellEnd"/>
            <w:r w:rsidRPr="00A55621">
              <w:rPr>
                <w:rFonts w:ascii="Aptos" w:hAnsi="Aptos"/>
                <w:sz w:val="20"/>
              </w:rPr>
              <w:t xml:space="preserve"> </w:t>
            </w:r>
            <w:proofErr w:type="spellStart"/>
            <w:r w:rsidRPr="00A55621">
              <w:rPr>
                <w:rFonts w:ascii="Aptos" w:hAnsi="Aptos"/>
                <w:sz w:val="20"/>
              </w:rPr>
              <w:t>Service</w:t>
            </w:r>
            <w:proofErr w:type="spellEnd"/>
            <w:r w:rsidRPr="00A55621">
              <w:rPr>
                <w:rFonts w:ascii="Aptos" w:hAnsi="Aptos"/>
                <w:sz w:val="20"/>
              </w:rPr>
              <w:t>" paruošiami pakartotinai naudoti arba perduodami paruošimui naudoti pakartotinai, atiduodami pakartotinai naudoti, parduodami ar kitaip atiduodami naudoti pakartotinai. Visa kita nebenaudojama EEĮ ir jos komponentai, kurie pagal savo paskirtį nėra tinkami naudoti pakartotinai toliau bus tvarkomi kaip atliekos.</w:t>
            </w:r>
          </w:p>
        </w:tc>
      </w:tr>
      <w:tr w:rsidR="00236049" w:rsidRPr="00CA4C21" w14:paraId="3B5E5299" w14:textId="77777777" w:rsidTr="0070653D">
        <w:tc>
          <w:tcPr>
            <w:tcW w:w="988" w:type="dxa"/>
          </w:tcPr>
          <w:p w14:paraId="483C46C6" w14:textId="77777777" w:rsidR="00236049" w:rsidRPr="00A55621" w:rsidRDefault="00236049" w:rsidP="0070653D">
            <w:pPr>
              <w:tabs>
                <w:tab w:val="left" w:pos="993"/>
              </w:tabs>
              <w:jc w:val="center"/>
              <w:rPr>
                <w:rFonts w:ascii="Aptos" w:hAnsi="Aptos"/>
                <w:sz w:val="20"/>
              </w:rPr>
            </w:pPr>
            <w:r w:rsidRPr="00A55621">
              <w:rPr>
                <w:rFonts w:ascii="Aptos" w:hAnsi="Aptos"/>
                <w:sz w:val="20"/>
              </w:rPr>
              <w:t>8.</w:t>
            </w:r>
          </w:p>
        </w:tc>
        <w:tc>
          <w:tcPr>
            <w:tcW w:w="13749" w:type="dxa"/>
          </w:tcPr>
          <w:p w14:paraId="4B73FA83" w14:textId="77777777" w:rsidR="00236049" w:rsidRPr="00A55621" w:rsidRDefault="00236049" w:rsidP="0070653D">
            <w:pPr>
              <w:tabs>
                <w:tab w:val="left" w:pos="993"/>
              </w:tabs>
              <w:jc w:val="both"/>
              <w:rPr>
                <w:rFonts w:ascii="Aptos" w:hAnsi="Aptos"/>
                <w:sz w:val="20"/>
              </w:rPr>
            </w:pPr>
            <w:r w:rsidRPr="00A55621">
              <w:rPr>
                <w:rFonts w:ascii="Aptos" w:hAnsi="Aptos"/>
                <w:sz w:val="20"/>
              </w:rPr>
              <w:t>Elektros ir elektroninės įrangos atliekų apdorojimo metu susidariusios atliekos bus laikomos atskirai nuo kitų įmonės veiklos metu susidariusių atliekų.</w:t>
            </w:r>
          </w:p>
        </w:tc>
      </w:tr>
      <w:tr w:rsidR="00236049" w:rsidRPr="00CA4C21" w14:paraId="08BE4CBE" w14:textId="77777777" w:rsidTr="0070653D">
        <w:tc>
          <w:tcPr>
            <w:tcW w:w="988" w:type="dxa"/>
          </w:tcPr>
          <w:p w14:paraId="2C939DB6" w14:textId="77777777" w:rsidR="00236049" w:rsidRPr="00A55621" w:rsidRDefault="00236049" w:rsidP="0070653D">
            <w:pPr>
              <w:tabs>
                <w:tab w:val="left" w:pos="993"/>
              </w:tabs>
              <w:jc w:val="center"/>
              <w:rPr>
                <w:rFonts w:ascii="Aptos" w:hAnsi="Aptos"/>
                <w:sz w:val="20"/>
              </w:rPr>
            </w:pPr>
            <w:r w:rsidRPr="00A55621">
              <w:rPr>
                <w:rFonts w:ascii="Aptos" w:hAnsi="Aptos"/>
                <w:sz w:val="20"/>
              </w:rPr>
              <w:t>9.</w:t>
            </w:r>
          </w:p>
        </w:tc>
        <w:tc>
          <w:tcPr>
            <w:tcW w:w="13749" w:type="dxa"/>
          </w:tcPr>
          <w:p w14:paraId="361618B3" w14:textId="77777777" w:rsidR="00236049" w:rsidRPr="00A55621" w:rsidRDefault="00236049" w:rsidP="0070653D">
            <w:pPr>
              <w:tabs>
                <w:tab w:val="left" w:pos="993"/>
              </w:tabs>
              <w:jc w:val="both"/>
              <w:rPr>
                <w:rFonts w:ascii="Aptos" w:hAnsi="Aptos"/>
                <w:sz w:val="20"/>
              </w:rPr>
            </w:pPr>
            <w:r w:rsidRPr="00A55621">
              <w:rPr>
                <w:rFonts w:ascii="Aptos" w:hAnsi="Aptos"/>
                <w:sz w:val="20"/>
              </w:rPr>
              <w:t>Tvarkomų ir susidarančių atliekų apskaita bei ataskaitų teikimas atsakingai institucijai bus vykdomas Vieningoje gaminių, pakuočių ir atliekų apskaitos informacinėje sistemoje (GPAIS) vadovaujantis Lietuvos Respublikos aplinkos ministro 2011 m. gegužės 3 d. įsakymu Nr. D1-367 patvirtintomis Atliekų susidarymo ir tvarkymo apskaitos ir ataskaitų teikimo taisyklėmis.</w:t>
            </w:r>
          </w:p>
        </w:tc>
      </w:tr>
      <w:tr w:rsidR="00236049" w:rsidRPr="00CA4C21" w14:paraId="25AFC2A6" w14:textId="77777777" w:rsidTr="0070653D">
        <w:tc>
          <w:tcPr>
            <w:tcW w:w="988" w:type="dxa"/>
          </w:tcPr>
          <w:p w14:paraId="0792D3F8" w14:textId="77777777" w:rsidR="00236049" w:rsidRPr="00A55621" w:rsidRDefault="00236049" w:rsidP="0070653D">
            <w:pPr>
              <w:tabs>
                <w:tab w:val="left" w:pos="993"/>
              </w:tabs>
              <w:jc w:val="center"/>
              <w:rPr>
                <w:rFonts w:ascii="Aptos" w:hAnsi="Aptos"/>
                <w:sz w:val="20"/>
              </w:rPr>
            </w:pPr>
            <w:r w:rsidRPr="00A55621">
              <w:rPr>
                <w:rFonts w:ascii="Aptos" w:hAnsi="Aptos"/>
                <w:sz w:val="20"/>
              </w:rPr>
              <w:lastRenderedPageBreak/>
              <w:t>10.</w:t>
            </w:r>
          </w:p>
        </w:tc>
        <w:tc>
          <w:tcPr>
            <w:tcW w:w="13749" w:type="dxa"/>
          </w:tcPr>
          <w:p w14:paraId="26DA7463" w14:textId="77777777" w:rsidR="00236049" w:rsidRPr="00A55621" w:rsidRDefault="00236049" w:rsidP="0070653D">
            <w:pPr>
              <w:autoSpaceDE w:val="0"/>
              <w:autoSpaceDN w:val="0"/>
              <w:adjustRightInd w:val="0"/>
              <w:jc w:val="both"/>
              <w:rPr>
                <w:rFonts w:ascii="Aptos" w:eastAsia="CIDFont+F1" w:hAnsi="Aptos"/>
                <w:sz w:val="20"/>
              </w:rPr>
            </w:pPr>
            <w:r w:rsidRPr="00A55621">
              <w:rPr>
                <w:rFonts w:ascii="Aptos" w:hAnsi="Aptos"/>
                <w:sz w:val="20"/>
              </w:rPr>
              <w:t xml:space="preserve">Įrenginyje nuolat bus vykdoma tvarkomų ir tvarkymo metu susidariusių atliekų kiekio laikymo vietoje kontrolė, siekiant užtikrinti kad laikomi atliekų kiekiai neviršytų Taršos leidime, </w:t>
            </w:r>
            <w:r w:rsidRPr="00A55621">
              <w:rPr>
                <w:rFonts w:ascii="Aptos" w:hAnsi="Aptos"/>
                <w:sz w:val="20"/>
                <w:lang w:eastAsia="lt-LT"/>
              </w:rPr>
              <w:t>Atliekų naudojimo ar šalinimo techninis reglamente, Atliekų naudojimo ar šalinimo veiklos nutraukimo plane nurodytų didžiausių vienu metu numatomų laikyti atliekų kiekių.</w:t>
            </w:r>
          </w:p>
        </w:tc>
      </w:tr>
      <w:tr w:rsidR="001463D0" w:rsidRPr="00CA4C21" w14:paraId="599DFBDC" w14:textId="77777777" w:rsidTr="0070653D">
        <w:tc>
          <w:tcPr>
            <w:tcW w:w="988" w:type="dxa"/>
          </w:tcPr>
          <w:p w14:paraId="73482E96" w14:textId="48F72959" w:rsidR="001463D0" w:rsidRPr="00A55621" w:rsidRDefault="001463D0" w:rsidP="001463D0">
            <w:pPr>
              <w:tabs>
                <w:tab w:val="left" w:pos="993"/>
              </w:tabs>
              <w:jc w:val="center"/>
              <w:rPr>
                <w:rFonts w:ascii="Aptos" w:hAnsi="Aptos"/>
                <w:sz w:val="20"/>
              </w:rPr>
            </w:pPr>
            <w:r w:rsidRPr="00A55621">
              <w:rPr>
                <w:rFonts w:ascii="Aptos" w:hAnsi="Aptos"/>
                <w:sz w:val="20"/>
              </w:rPr>
              <w:t>11.</w:t>
            </w:r>
          </w:p>
        </w:tc>
        <w:tc>
          <w:tcPr>
            <w:tcW w:w="13749" w:type="dxa"/>
          </w:tcPr>
          <w:p w14:paraId="333028E7" w14:textId="5A157C91" w:rsidR="001463D0" w:rsidRPr="00D011B1" w:rsidRDefault="001463D0" w:rsidP="001463D0">
            <w:pPr>
              <w:autoSpaceDE w:val="0"/>
              <w:autoSpaceDN w:val="0"/>
              <w:adjustRightInd w:val="0"/>
              <w:jc w:val="both"/>
              <w:rPr>
                <w:rFonts w:ascii="Aptos" w:hAnsi="Aptos"/>
                <w:sz w:val="20"/>
                <w:highlight w:val="green"/>
              </w:rPr>
            </w:pPr>
            <w:r w:rsidRPr="00B1342D">
              <w:rPr>
                <w:rFonts w:ascii="Aptos" w:hAnsi="Aptos"/>
                <w:sz w:val="20"/>
              </w:rPr>
              <w:t>Baterijų ir akumuliatorių atliekos turi būti surenkamos atskirai tam skirtuose konteineriuose, statinėse, dėžutėse ar kitokiose talpyklose ir nemaišomos su kitomis atliekomis</w:t>
            </w:r>
          </w:p>
        </w:tc>
      </w:tr>
      <w:tr w:rsidR="001463D0" w:rsidRPr="00CA4C21" w14:paraId="3F8A9C79" w14:textId="77777777" w:rsidTr="0070653D">
        <w:tc>
          <w:tcPr>
            <w:tcW w:w="988" w:type="dxa"/>
          </w:tcPr>
          <w:p w14:paraId="3F787FD9" w14:textId="3CF7A048" w:rsidR="001463D0" w:rsidRPr="00A55621" w:rsidRDefault="001463D0" w:rsidP="001463D0">
            <w:pPr>
              <w:tabs>
                <w:tab w:val="left" w:pos="993"/>
              </w:tabs>
              <w:jc w:val="center"/>
              <w:rPr>
                <w:rFonts w:ascii="Aptos" w:hAnsi="Aptos"/>
                <w:sz w:val="20"/>
              </w:rPr>
            </w:pPr>
            <w:r w:rsidRPr="00A55621">
              <w:rPr>
                <w:rFonts w:ascii="Aptos" w:hAnsi="Aptos"/>
                <w:sz w:val="20"/>
              </w:rPr>
              <w:t>12.</w:t>
            </w:r>
          </w:p>
        </w:tc>
        <w:tc>
          <w:tcPr>
            <w:tcW w:w="13749" w:type="dxa"/>
          </w:tcPr>
          <w:p w14:paraId="0CCD6AE5" w14:textId="055899DA" w:rsidR="001463D0" w:rsidRPr="00D011B1" w:rsidRDefault="001463D0" w:rsidP="001463D0">
            <w:pPr>
              <w:autoSpaceDE w:val="0"/>
              <w:autoSpaceDN w:val="0"/>
              <w:adjustRightInd w:val="0"/>
              <w:jc w:val="both"/>
              <w:rPr>
                <w:rFonts w:ascii="Aptos" w:hAnsi="Aptos"/>
                <w:sz w:val="20"/>
                <w:highlight w:val="green"/>
              </w:rPr>
            </w:pPr>
            <w:r>
              <w:rPr>
                <w:rFonts w:ascii="Aptos" w:hAnsi="Aptos"/>
                <w:sz w:val="20"/>
              </w:rPr>
              <w:t>T</w:t>
            </w:r>
            <w:r w:rsidRPr="003717EA">
              <w:rPr>
                <w:rFonts w:ascii="Aptos" w:hAnsi="Aptos"/>
                <w:sz w:val="20"/>
              </w:rPr>
              <w:t>alpyklos baterijų ir akumuliatorių atliekoms surinkti</w:t>
            </w:r>
            <w:r>
              <w:rPr>
                <w:rFonts w:ascii="Aptos" w:hAnsi="Aptos"/>
                <w:sz w:val="20"/>
              </w:rPr>
              <w:t xml:space="preserve"> turi būti </w:t>
            </w:r>
            <w:r w:rsidRPr="003717EA">
              <w:rPr>
                <w:rFonts w:ascii="Aptos" w:hAnsi="Aptos"/>
                <w:sz w:val="20"/>
              </w:rPr>
              <w:t>atsparios baterijų ir akumuliatorių atliekose esantiems skysčiams. Šis reikalavimas netaikomas, jei talpyklų tūris ne didesnis kaip 5 litrai</w:t>
            </w:r>
            <w:r>
              <w:rPr>
                <w:rFonts w:ascii="Aptos" w:hAnsi="Aptos"/>
                <w:sz w:val="20"/>
              </w:rPr>
              <w:t>.</w:t>
            </w:r>
          </w:p>
        </w:tc>
      </w:tr>
      <w:tr w:rsidR="001463D0" w:rsidRPr="00CA4C21" w14:paraId="2AF84317" w14:textId="77777777" w:rsidTr="0070653D">
        <w:tc>
          <w:tcPr>
            <w:tcW w:w="988" w:type="dxa"/>
          </w:tcPr>
          <w:p w14:paraId="0FC79FF3" w14:textId="084B4EF8" w:rsidR="001463D0" w:rsidRPr="00A55621" w:rsidRDefault="001463D0" w:rsidP="001463D0">
            <w:pPr>
              <w:tabs>
                <w:tab w:val="left" w:pos="993"/>
              </w:tabs>
              <w:jc w:val="center"/>
              <w:rPr>
                <w:rFonts w:ascii="Aptos" w:hAnsi="Aptos"/>
                <w:sz w:val="20"/>
              </w:rPr>
            </w:pPr>
            <w:r w:rsidRPr="00A55621">
              <w:rPr>
                <w:rFonts w:ascii="Aptos" w:hAnsi="Aptos"/>
                <w:sz w:val="20"/>
              </w:rPr>
              <w:t>13.</w:t>
            </w:r>
          </w:p>
        </w:tc>
        <w:tc>
          <w:tcPr>
            <w:tcW w:w="13749" w:type="dxa"/>
          </w:tcPr>
          <w:p w14:paraId="784FDDAE" w14:textId="3312E523" w:rsidR="001463D0" w:rsidRPr="00D011B1" w:rsidRDefault="001463D0" w:rsidP="001463D0">
            <w:pPr>
              <w:autoSpaceDE w:val="0"/>
              <w:autoSpaceDN w:val="0"/>
              <w:adjustRightInd w:val="0"/>
              <w:jc w:val="both"/>
              <w:rPr>
                <w:rFonts w:ascii="Aptos" w:hAnsi="Aptos"/>
                <w:sz w:val="20"/>
                <w:highlight w:val="green"/>
              </w:rPr>
            </w:pPr>
            <w:r w:rsidRPr="00B02AE3">
              <w:rPr>
                <w:rFonts w:ascii="Aptos" w:hAnsi="Aptos"/>
                <w:sz w:val="20"/>
              </w:rPr>
              <w:t>Surinktos baterijų ir akumuliatorių atliekos turi būti vežamos tik specialiose sandariose ir baterijų ir akumuliatorių atliekose esantiems skysčiams atspariose talpyklose</w:t>
            </w:r>
          </w:p>
        </w:tc>
      </w:tr>
      <w:tr w:rsidR="001463D0" w:rsidRPr="00CA4C21" w14:paraId="32CFDC48" w14:textId="77777777" w:rsidTr="0070653D">
        <w:tc>
          <w:tcPr>
            <w:tcW w:w="988" w:type="dxa"/>
          </w:tcPr>
          <w:p w14:paraId="6C1C5F06" w14:textId="6E7D7AD8" w:rsidR="001463D0" w:rsidRPr="00A55621" w:rsidRDefault="001463D0" w:rsidP="001463D0">
            <w:pPr>
              <w:tabs>
                <w:tab w:val="left" w:pos="993"/>
              </w:tabs>
              <w:jc w:val="center"/>
              <w:rPr>
                <w:rFonts w:ascii="Aptos" w:hAnsi="Aptos"/>
                <w:sz w:val="20"/>
              </w:rPr>
            </w:pPr>
            <w:r w:rsidRPr="00A55621">
              <w:rPr>
                <w:rFonts w:ascii="Aptos" w:hAnsi="Aptos"/>
                <w:sz w:val="20"/>
              </w:rPr>
              <w:t>14.</w:t>
            </w:r>
          </w:p>
        </w:tc>
        <w:tc>
          <w:tcPr>
            <w:tcW w:w="13749" w:type="dxa"/>
          </w:tcPr>
          <w:p w14:paraId="17765CB9" w14:textId="76ED383E" w:rsidR="001463D0" w:rsidRPr="00D011B1" w:rsidRDefault="001463D0" w:rsidP="001463D0">
            <w:pPr>
              <w:autoSpaceDE w:val="0"/>
              <w:autoSpaceDN w:val="0"/>
              <w:adjustRightInd w:val="0"/>
              <w:jc w:val="both"/>
              <w:rPr>
                <w:rFonts w:ascii="Aptos" w:hAnsi="Aptos"/>
                <w:sz w:val="20"/>
                <w:highlight w:val="green"/>
              </w:rPr>
            </w:pPr>
            <w:r w:rsidRPr="00A257ED">
              <w:rPr>
                <w:rFonts w:ascii="Aptos" w:hAnsi="Aptos"/>
                <w:sz w:val="20"/>
              </w:rPr>
              <w:t>Baterijų ir akumuliatorių atliekos šias atliekas surenkančiose, apdorojančiose ir (ar) perdirbančiose įmonėse turi būti saugomos baterijų ir akumuliatorių atliekose esantiems skysčiams atspariuose ir sandariuose konteineriuose, kad juose esančios atliekos nepatektų į aplinką ir į juos nepatektų krituliai.</w:t>
            </w:r>
          </w:p>
        </w:tc>
      </w:tr>
      <w:tr w:rsidR="001463D0" w:rsidRPr="00CA4C21" w14:paraId="424FE849" w14:textId="77777777" w:rsidTr="0070653D">
        <w:tc>
          <w:tcPr>
            <w:tcW w:w="988" w:type="dxa"/>
          </w:tcPr>
          <w:p w14:paraId="201138D4" w14:textId="6646EA5E" w:rsidR="001463D0" w:rsidRPr="00A55621" w:rsidRDefault="001463D0" w:rsidP="001463D0">
            <w:pPr>
              <w:tabs>
                <w:tab w:val="left" w:pos="993"/>
              </w:tabs>
              <w:jc w:val="center"/>
              <w:rPr>
                <w:rFonts w:ascii="Aptos" w:hAnsi="Aptos"/>
                <w:sz w:val="20"/>
              </w:rPr>
            </w:pPr>
            <w:r w:rsidRPr="00A55621">
              <w:rPr>
                <w:rFonts w:ascii="Aptos" w:hAnsi="Aptos"/>
                <w:sz w:val="20"/>
              </w:rPr>
              <w:t>15.</w:t>
            </w:r>
          </w:p>
        </w:tc>
        <w:tc>
          <w:tcPr>
            <w:tcW w:w="13749" w:type="dxa"/>
          </w:tcPr>
          <w:p w14:paraId="4FBDE03A" w14:textId="05939C23" w:rsidR="001463D0" w:rsidRPr="00D011B1" w:rsidRDefault="001463D0" w:rsidP="001463D0">
            <w:pPr>
              <w:autoSpaceDE w:val="0"/>
              <w:autoSpaceDN w:val="0"/>
              <w:adjustRightInd w:val="0"/>
              <w:jc w:val="both"/>
              <w:rPr>
                <w:rFonts w:ascii="Aptos" w:hAnsi="Aptos"/>
                <w:sz w:val="20"/>
                <w:highlight w:val="green"/>
              </w:rPr>
            </w:pPr>
            <w:r w:rsidRPr="005F6F9D">
              <w:rPr>
                <w:rFonts w:ascii="Aptos" w:hAnsi="Aptos"/>
                <w:sz w:val="20"/>
              </w:rPr>
              <w:t>Baterijų ir akumuliatorių atliekas saugančiose, apdorojančiose ir (ar) perdirbančiose įmonėse turi būti:</w:t>
            </w:r>
            <w:r>
              <w:rPr>
                <w:rFonts w:ascii="Aptos" w:hAnsi="Aptos"/>
                <w:sz w:val="20"/>
              </w:rPr>
              <w:t xml:space="preserve"> </w:t>
            </w:r>
            <w:r w:rsidRPr="005F6F9D">
              <w:rPr>
                <w:rFonts w:ascii="Aptos" w:hAnsi="Aptos"/>
                <w:sz w:val="20"/>
              </w:rPr>
              <w:t>svarstyklės atliekų svoriui nustatyti;</w:t>
            </w:r>
            <w:r>
              <w:rPr>
                <w:rFonts w:ascii="Aptos" w:hAnsi="Aptos"/>
                <w:sz w:val="20"/>
              </w:rPr>
              <w:t xml:space="preserve"> </w:t>
            </w:r>
            <w:r w:rsidRPr="005F6F9D">
              <w:rPr>
                <w:rFonts w:ascii="Aptos" w:hAnsi="Aptos"/>
                <w:sz w:val="20"/>
              </w:rPr>
              <w:t>baterijų ir akumuliatorių atliekose esantiems skysčiams, valymo priemonėms, vandeniui nepralaidi ir atspari paviršiaus danga;</w:t>
            </w:r>
            <w:r>
              <w:rPr>
                <w:rFonts w:ascii="Aptos" w:hAnsi="Aptos"/>
                <w:sz w:val="20"/>
              </w:rPr>
              <w:t xml:space="preserve"> </w:t>
            </w:r>
            <w:r w:rsidRPr="005F6F9D">
              <w:rPr>
                <w:rFonts w:ascii="Aptos" w:hAnsi="Aptos"/>
                <w:sz w:val="20"/>
              </w:rPr>
              <w:t>nepralaidi krituliams ir atspari orų pokyčiams stogo danga;</w:t>
            </w:r>
            <w:r>
              <w:rPr>
                <w:rFonts w:ascii="Aptos" w:hAnsi="Aptos"/>
                <w:sz w:val="20"/>
              </w:rPr>
              <w:t xml:space="preserve"> </w:t>
            </w:r>
            <w:r w:rsidRPr="005F6F9D">
              <w:rPr>
                <w:rFonts w:ascii="Aptos" w:hAnsi="Aptos"/>
                <w:sz w:val="20"/>
              </w:rPr>
              <w:t>išsiliejusių skysčių surinkimo priemonės (</w:t>
            </w:r>
            <w:proofErr w:type="spellStart"/>
            <w:r w:rsidRPr="005F6F9D">
              <w:rPr>
                <w:rFonts w:ascii="Aptos" w:hAnsi="Aptos"/>
                <w:sz w:val="20"/>
              </w:rPr>
              <w:t>sorbentai</w:t>
            </w:r>
            <w:proofErr w:type="spellEnd"/>
            <w:r w:rsidRPr="005F6F9D">
              <w:rPr>
                <w:rFonts w:ascii="Aptos" w:hAnsi="Aptos"/>
                <w:sz w:val="20"/>
              </w:rPr>
              <w:t xml:space="preserve"> ir kitos).</w:t>
            </w:r>
          </w:p>
        </w:tc>
      </w:tr>
    </w:tbl>
    <w:p w14:paraId="295B98F2" w14:textId="77777777" w:rsidR="00236049" w:rsidRDefault="00236049" w:rsidP="00CA4C21">
      <w:pPr>
        <w:rPr>
          <w:rFonts w:ascii="Aptos" w:hAnsi="Aptos"/>
          <w:b/>
          <w:i/>
          <w:color w:val="FF0000"/>
          <w:sz w:val="22"/>
          <w:szCs w:val="22"/>
          <w:lang w:eastAsia="lt-LT"/>
        </w:rPr>
      </w:pPr>
    </w:p>
    <w:p w14:paraId="42E62B10" w14:textId="77777777" w:rsidR="00DE7125" w:rsidRDefault="00DE7125" w:rsidP="00B264FB">
      <w:pPr>
        <w:jc w:val="center"/>
        <w:rPr>
          <w:szCs w:val="24"/>
        </w:rPr>
      </w:pPr>
    </w:p>
    <w:p w14:paraId="369AA2B6" w14:textId="77777777" w:rsidR="00CF354E" w:rsidRDefault="00CF354E" w:rsidP="00B264FB">
      <w:pPr>
        <w:jc w:val="center"/>
        <w:rPr>
          <w:szCs w:val="24"/>
        </w:rPr>
      </w:pPr>
    </w:p>
    <w:p w14:paraId="6F4F558E" w14:textId="77777777" w:rsidR="0052761E" w:rsidRDefault="0052761E" w:rsidP="00B264FB">
      <w:pPr>
        <w:jc w:val="center"/>
        <w:rPr>
          <w:szCs w:val="24"/>
        </w:rPr>
      </w:pPr>
    </w:p>
    <w:p w14:paraId="77E27F46" w14:textId="77777777" w:rsidR="0052761E" w:rsidRDefault="0052761E" w:rsidP="00B264FB">
      <w:pPr>
        <w:jc w:val="center"/>
        <w:rPr>
          <w:szCs w:val="24"/>
        </w:rPr>
      </w:pPr>
    </w:p>
    <w:p w14:paraId="07DD03B9" w14:textId="77777777" w:rsidR="0052761E" w:rsidRDefault="0052761E" w:rsidP="00B264FB">
      <w:pPr>
        <w:jc w:val="center"/>
        <w:rPr>
          <w:szCs w:val="24"/>
        </w:rPr>
      </w:pPr>
    </w:p>
    <w:p w14:paraId="0FF56738" w14:textId="77777777" w:rsidR="0052761E" w:rsidRDefault="0052761E" w:rsidP="00B264FB">
      <w:pPr>
        <w:jc w:val="center"/>
        <w:rPr>
          <w:szCs w:val="24"/>
        </w:rPr>
      </w:pPr>
    </w:p>
    <w:p w14:paraId="240F0066" w14:textId="77777777" w:rsidR="0052761E" w:rsidRDefault="0052761E" w:rsidP="00B264FB">
      <w:pPr>
        <w:jc w:val="center"/>
        <w:rPr>
          <w:szCs w:val="24"/>
        </w:rPr>
      </w:pPr>
    </w:p>
    <w:p w14:paraId="010D0177" w14:textId="77777777" w:rsidR="0052761E" w:rsidRDefault="0052761E" w:rsidP="00B264FB">
      <w:pPr>
        <w:jc w:val="center"/>
        <w:rPr>
          <w:szCs w:val="24"/>
        </w:rPr>
      </w:pPr>
    </w:p>
    <w:p w14:paraId="2BA10890" w14:textId="77777777" w:rsidR="0052761E" w:rsidRDefault="0052761E" w:rsidP="00B264FB">
      <w:pPr>
        <w:jc w:val="center"/>
        <w:rPr>
          <w:szCs w:val="24"/>
        </w:rPr>
      </w:pPr>
    </w:p>
    <w:p w14:paraId="2E2074C6" w14:textId="77777777" w:rsidR="0052761E" w:rsidRDefault="0052761E" w:rsidP="00B264FB">
      <w:pPr>
        <w:jc w:val="center"/>
        <w:rPr>
          <w:szCs w:val="24"/>
        </w:rPr>
      </w:pPr>
    </w:p>
    <w:p w14:paraId="00ED0E17" w14:textId="77777777" w:rsidR="0052761E" w:rsidRDefault="0052761E" w:rsidP="00B264FB">
      <w:pPr>
        <w:jc w:val="center"/>
        <w:rPr>
          <w:szCs w:val="24"/>
        </w:rPr>
      </w:pPr>
    </w:p>
    <w:p w14:paraId="5794357B" w14:textId="77777777" w:rsidR="0052761E" w:rsidRDefault="0052761E" w:rsidP="00B264FB">
      <w:pPr>
        <w:jc w:val="center"/>
        <w:rPr>
          <w:szCs w:val="24"/>
        </w:rPr>
      </w:pPr>
    </w:p>
    <w:p w14:paraId="6EE24735" w14:textId="77777777" w:rsidR="0052761E" w:rsidRDefault="0052761E" w:rsidP="00B264FB">
      <w:pPr>
        <w:jc w:val="center"/>
        <w:rPr>
          <w:szCs w:val="24"/>
        </w:rPr>
      </w:pPr>
    </w:p>
    <w:p w14:paraId="168DBE53" w14:textId="77777777" w:rsidR="0052761E" w:rsidRDefault="0052761E" w:rsidP="00B264FB">
      <w:pPr>
        <w:jc w:val="center"/>
        <w:rPr>
          <w:szCs w:val="24"/>
        </w:rPr>
      </w:pPr>
    </w:p>
    <w:p w14:paraId="661659B9" w14:textId="77777777" w:rsidR="0052761E" w:rsidRDefault="0052761E" w:rsidP="00B264FB">
      <w:pPr>
        <w:jc w:val="center"/>
        <w:rPr>
          <w:szCs w:val="24"/>
        </w:rPr>
      </w:pPr>
    </w:p>
    <w:p w14:paraId="344F506D" w14:textId="77777777" w:rsidR="0052761E" w:rsidRDefault="0052761E" w:rsidP="00B264FB">
      <w:pPr>
        <w:jc w:val="center"/>
        <w:rPr>
          <w:szCs w:val="24"/>
        </w:rPr>
      </w:pPr>
    </w:p>
    <w:p w14:paraId="431A421B" w14:textId="77777777" w:rsidR="0052761E" w:rsidRDefault="0052761E" w:rsidP="00B264FB">
      <w:pPr>
        <w:jc w:val="center"/>
        <w:rPr>
          <w:szCs w:val="24"/>
        </w:rPr>
      </w:pPr>
    </w:p>
    <w:p w14:paraId="794C9EA6" w14:textId="77777777" w:rsidR="0052761E" w:rsidRDefault="0052761E" w:rsidP="00B264FB">
      <w:pPr>
        <w:jc w:val="center"/>
        <w:rPr>
          <w:szCs w:val="24"/>
        </w:rPr>
      </w:pPr>
    </w:p>
    <w:p w14:paraId="79E525B6" w14:textId="5F00A3D9" w:rsidR="00B264FB" w:rsidRDefault="00B264FB" w:rsidP="00B264FB">
      <w:pPr>
        <w:jc w:val="center"/>
        <w:rPr>
          <w:szCs w:val="24"/>
        </w:rPr>
      </w:pPr>
      <w:r>
        <w:rPr>
          <w:szCs w:val="24"/>
        </w:rPr>
        <w:lastRenderedPageBreak/>
        <w:t>SPECIALIOJI PARAIŠKOS DALIS</w:t>
      </w:r>
    </w:p>
    <w:p w14:paraId="66E4C362" w14:textId="77777777" w:rsidR="00B264FB" w:rsidRDefault="00B264FB" w:rsidP="00B264FB">
      <w:pPr>
        <w:jc w:val="center"/>
        <w:rPr>
          <w:b/>
          <w:caps/>
          <w:szCs w:val="24"/>
        </w:rPr>
      </w:pPr>
    </w:p>
    <w:p w14:paraId="712861A3" w14:textId="77777777" w:rsidR="00B264FB" w:rsidRDefault="00B264FB" w:rsidP="00B264FB">
      <w:pPr>
        <w:jc w:val="center"/>
        <w:rPr>
          <w:b/>
          <w:caps/>
          <w:szCs w:val="24"/>
        </w:rPr>
      </w:pPr>
      <w:r>
        <w:rPr>
          <w:b/>
          <w:caps/>
          <w:szCs w:val="24"/>
        </w:rPr>
        <w:t>Nuotekų TVARKYMAS IR išleidimas</w:t>
      </w:r>
    </w:p>
    <w:p w14:paraId="78521C74" w14:textId="77777777" w:rsidR="0034419F" w:rsidRDefault="0034419F" w:rsidP="00CA4C21">
      <w:pPr>
        <w:rPr>
          <w:rFonts w:ascii="Aptos" w:hAnsi="Aptos"/>
          <w:b/>
          <w:i/>
          <w:color w:val="FF0000"/>
          <w:sz w:val="22"/>
          <w:szCs w:val="22"/>
          <w:lang w:eastAsia="lt-LT"/>
        </w:rPr>
      </w:pPr>
    </w:p>
    <w:p w14:paraId="26EECAC6" w14:textId="77777777" w:rsidR="0025333B" w:rsidRPr="005A1211" w:rsidRDefault="0025333B" w:rsidP="0025333B">
      <w:pPr>
        <w:jc w:val="both"/>
        <w:rPr>
          <w:rFonts w:ascii="Aptos" w:hAnsi="Aptos"/>
          <w:b/>
          <w:sz w:val="22"/>
          <w:szCs w:val="22"/>
          <w:lang w:eastAsia="lt-LT"/>
        </w:rPr>
      </w:pPr>
      <w:r w:rsidRPr="005A1211">
        <w:rPr>
          <w:rFonts w:ascii="Aptos" w:hAnsi="Aptos"/>
          <w:b/>
          <w:sz w:val="22"/>
          <w:szCs w:val="22"/>
          <w:lang w:eastAsia="lt-LT"/>
        </w:rPr>
        <w:t xml:space="preserve">1 lentelė. </w:t>
      </w:r>
      <w:r w:rsidRPr="005A1211">
        <w:rPr>
          <w:rFonts w:ascii="Aptos" w:hAnsi="Aptos"/>
          <w:sz w:val="22"/>
          <w:szCs w:val="22"/>
          <w:lang w:eastAsia="lt-LT"/>
        </w:rPr>
        <w:t>Informacija apie paviršinį vandens telkinį (priimtuvą), į kurį planuojama išleisti</w:t>
      </w:r>
      <w:r w:rsidRPr="005A1211">
        <w:rPr>
          <w:rFonts w:ascii="Aptos" w:hAnsi="Aptos"/>
          <w:b/>
          <w:sz w:val="22"/>
          <w:szCs w:val="22"/>
          <w:lang w:eastAsia="lt-LT"/>
        </w:rPr>
        <w:t xml:space="preserve"> </w:t>
      </w:r>
      <w:r w:rsidRPr="005A1211">
        <w:rPr>
          <w:rFonts w:ascii="Aptos" w:hAnsi="Aptos"/>
          <w:sz w:val="22"/>
          <w:szCs w:val="22"/>
          <w:lang w:eastAsia="lt-LT"/>
        </w:rPr>
        <w:t>nuotekas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7"/>
        <w:gridCol w:w="1685"/>
        <w:gridCol w:w="2315"/>
        <w:gridCol w:w="1892"/>
        <w:gridCol w:w="1475"/>
        <w:gridCol w:w="1051"/>
        <w:gridCol w:w="1264"/>
        <w:gridCol w:w="1631"/>
        <w:gridCol w:w="1348"/>
        <w:gridCol w:w="1508"/>
      </w:tblGrid>
      <w:tr w:rsidR="000B0A64" w:rsidRPr="00E74F8E" w14:paraId="3CE6A2CB" w14:textId="77777777" w:rsidTr="00E74F8E">
        <w:trPr>
          <w:cantSplit/>
          <w:trHeight w:val="20"/>
        </w:trPr>
        <w:tc>
          <w:tcPr>
            <w:tcW w:w="282" w:type="pct"/>
            <w:vMerge w:val="restart"/>
            <w:shd w:val="clear" w:color="auto" w:fill="DBE5F1" w:themeFill="accent1" w:themeFillTint="33"/>
            <w:vAlign w:val="center"/>
          </w:tcPr>
          <w:p w14:paraId="418EFEDC"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Eil. Nr.</w:t>
            </w:r>
          </w:p>
        </w:tc>
        <w:tc>
          <w:tcPr>
            <w:tcW w:w="561" w:type="pct"/>
            <w:vMerge w:val="restart"/>
            <w:shd w:val="clear" w:color="auto" w:fill="DBE5F1" w:themeFill="accent1" w:themeFillTint="33"/>
            <w:vAlign w:val="center"/>
          </w:tcPr>
          <w:p w14:paraId="25D4179D"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Vandens telkinio pavadinimas, kategorija</w:t>
            </w:r>
            <w:r w:rsidRPr="00E74F8E">
              <w:rPr>
                <w:rFonts w:ascii="Aptos" w:hAnsi="Aptos"/>
                <w:b/>
                <w:bCs/>
                <w:sz w:val="20"/>
                <w:vertAlign w:val="superscript"/>
                <w:lang w:eastAsia="lt-LT"/>
              </w:rPr>
              <w:t xml:space="preserve"> </w:t>
            </w:r>
            <w:r w:rsidRPr="00E74F8E">
              <w:rPr>
                <w:rFonts w:ascii="Aptos" w:hAnsi="Aptos"/>
                <w:b/>
                <w:bCs/>
                <w:sz w:val="20"/>
                <w:lang w:eastAsia="lt-LT"/>
              </w:rPr>
              <w:t>ir kodas</w:t>
            </w:r>
          </w:p>
        </w:tc>
        <w:tc>
          <w:tcPr>
            <w:tcW w:w="771" w:type="pct"/>
            <w:vMerge w:val="restart"/>
            <w:shd w:val="clear" w:color="auto" w:fill="DBE5F1" w:themeFill="accent1" w:themeFillTint="33"/>
            <w:vAlign w:val="center"/>
          </w:tcPr>
          <w:p w14:paraId="549AA5C5"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80% tikimybės sausiausio mėnesio vidutinis debitas, m</w:t>
            </w:r>
            <w:r w:rsidRPr="00E74F8E">
              <w:rPr>
                <w:rFonts w:ascii="Aptos" w:hAnsi="Aptos"/>
                <w:b/>
                <w:bCs/>
                <w:sz w:val="20"/>
                <w:vertAlign w:val="superscript"/>
                <w:lang w:eastAsia="lt-LT"/>
              </w:rPr>
              <w:t>3</w:t>
            </w:r>
            <w:r w:rsidRPr="00E74F8E">
              <w:rPr>
                <w:rFonts w:ascii="Aptos" w:hAnsi="Aptos"/>
                <w:b/>
                <w:bCs/>
                <w:sz w:val="20"/>
                <w:lang w:eastAsia="lt-LT"/>
              </w:rPr>
              <w:t>/s (upėms)</w:t>
            </w:r>
          </w:p>
        </w:tc>
        <w:tc>
          <w:tcPr>
            <w:tcW w:w="630" w:type="pct"/>
            <w:vMerge w:val="restart"/>
            <w:shd w:val="clear" w:color="auto" w:fill="DBE5F1" w:themeFill="accent1" w:themeFillTint="33"/>
            <w:vAlign w:val="center"/>
          </w:tcPr>
          <w:p w14:paraId="4BD65833"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Vandens telkinio plotas, ha</w:t>
            </w:r>
          </w:p>
          <w:p w14:paraId="79026A00"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(stovinčio vandens telki-</w:t>
            </w:r>
            <w:proofErr w:type="spellStart"/>
            <w:r w:rsidRPr="00E74F8E">
              <w:rPr>
                <w:rFonts w:ascii="Aptos" w:hAnsi="Aptos"/>
                <w:b/>
                <w:bCs/>
                <w:sz w:val="20"/>
                <w:lang w:eastAsia="lt-LT"/>
              </w:rPr>
              <w:t>niams</w:t>
            </w:r>
            <w:proofErr w:type="spellEnd"/>
            <w:r w:rsidRPr="00E74F8E">
              <w:rPr>
                <w:rFonts w:ascii="Aptos" w:hAnsi="Aptos"/>
                <w:b/>
                <w:bCs/>
                <w:sz w:val="20"/>
                <w:lang w:eastAsia="lt-LT"/>
              </w:rPr>
              <w:t>)</w:t>
            </w:r>
          </w:p>
        </w:tc>
        <w:tc>
          <w:tcPr>
            <w:tcW w:w="2756" w:type="pct"/>
            <w:gridSpan w:val="6"/>
            <w:shd w:val="clear" w:color="auto" w:fill="DBE5F1" w:themeFill="accent1" w:themeFillTint="33"/>
            <w:vAlign w:val="center"/>
          </w:tcPr>
          <w:p w14:paraId="6CA97B28"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Vandens telkinio būklė</w:t>
            </w:r>
          </w:p>
        </w:tc>
      </w:tr>
      <w:tr w:rsidR="000B0A64" w:rsidRPr="00E74F8E" w14:paraId="6E254619" w14:textId="77777777" w:rsidTr="00E74F8E">
        <w:trPr>
          <w:cantSplit/>
          <w:trHeight w:val="20"/>
        </w:trPr>
        <w:tc>
          <w:tcPr>
            <w:tcW w:w="282" w:type="pct"/>
            <w:vMerge/>
            <w:shd w:val="clear" w:color="auto" w:fill="DBE5F1" w:themeFill="accent1" w:themeFillTint="33"/>
            <w:vAlign w:val="center"/>
          </w:tcPr>
          <w:p w14:paraId="770029EC" w14:textId="77777777" w:rsidR="00E74F8E" w:rsidRPr="00E74F8E" w:rsidRDefault="00E74F8E" w:rsidP="0070653D">
            <w:pPr>
              <w:jc w:val="center"/>
              <w:rPr>
                <w:rFonts w:ascii="Aptos" w:hAnsi="Aptos"/>
                <w:b/>
                <w:bCs/>
                <w:sz w:val="20"/>
                <w:lang w:eastAsia="lt-LT"/>
              </w:rPr>
            </w:pPr>
          </w:p>
        </w:tc>
        <w:tc>
          <w:tcPr>
            <w:tcW w:w="561" w:type="pct"/>
            <w:vMerge/>
            <w:shd w:val="clear" w:color="auto" w:fill="DBE5F1" w:themeFill="accent1" w:themeFillTint="33"/>
            <w:vAlign w:val="center"/>
          </w:tcPr>
          <w:p w14:paraId="5C553D51" w14:textId="77777777" w:rsidR="00E74F8E" w:rsidRPr="00E74F8E" w:rsidRDefault="00E74F8E" w:rsidP="0070653D">
            <w:pPr>
              <w:jc w:val="center"/>
              <w:rPr>
                <w:rFonts w:ascii="Aptos" w:hAnsi="Aptos"/>
                <w:b/>
                <w:bCs/>
                <w:sz w:val="20"/>
                <w:lang w:eastAsia="lt-LT"/>
              </w:rPr>
            </w:pPr>
          </w:p>
        </w:tc>
        <w:tc>
          <w:tcPr>
            <w:tcW w:w="771" w:type="pct"/>
            <w:vMerge/>
            <w:shd w:val="clear" w:color="auto" w:fill="DBE5F1" w:themeFill="accent1" w:themeFillTint="33"/>
            <w:vAlign w:val="center"/>
          </w:tcPr>
          <w:p w14:paraId="4D1E2C8F" w14:textId="77777777" w:rsidR="00E74F8E" w:rsidRPr="00E74F8E" w:rsidRDefault="00E74F8E" w:rsidP="0070653D">
            <w:pPr>
              <w:jc w:val="center"/>
              <w:rPr>
                <w:rFonts w:ascii="Aptos" w:hAnsi="Aptos"/>
                <w:b/>
                <w:bCs/>
                <w:sz w:val="20"/>
                <w:lang w:eastAsia="lt-LT"/>
              </w:rPr>
            </w:pPr>
          </w:p>
        </w:tc>
        <w:tc>
          <w:tcPr>
            <w:tcW w:w="630" w:type="pct"/>
            <w:vMerge/>
            <w:shd w:val="clear" w:color="auto" w:fill="DBE5F1" w:themeFill="accent1" w:themeFillTint="33"/>
            <w:vAlign w:val="center"/>
          </w:tcPr>
          <w:p w14:paraId="19A04584" w14:textId="77777777" w:rsidR="00E74F8E" w:rsidRPr="00E74F8E" w:rsidRDefault="00E74F8E" w:rsidP="0070653D">
            <w:pPr>
              <w:jc w:val="center"/>
              <w:rPr>
                <w:rFonts w:ascii="Aptos" w:hAnsi="Aptos"/>
                <w:b/>
                <w:bCs/>
                <w:sz w:val="20"/>
                <w:lang w:eastAsia="lt-LT"/>
              </w:rPr>
            </w:pPr>
          </w:p>
        </w:tc>
        <w:tc>
          <w:tcPr>
            <w:tcW w:w="491" w:type="pct"/>
            <w:vMerge w:val="restart"/>
            <w:shd w:val="clear" w:color="auto" w:fill="DBE5F1" w:themeFill="accent1" w:themeFillTint="33"/>
            <w:vAlign w:val="center"/>
          </w:tcPr>
          <w:p w14:paraId="34978B15"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Rodiklis</w:t>
            </w:r>
          </w:p>
        </w:tc>
        <w:tc>
          <w:tcPr>
            <w:tcW w:w="771" w:type="pct"/>
            <w:gridSpan w:val="2"/>
            <w:shd w:val="clear" w:color="auto" w:fill="DBE5F1" w:themeFill="accent1" w:themeFillTint="33"/>
            <w:vAlign w:val="center"/>
          </w:tcPr>
          <w:p w14:paraId="34BF6BF6"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Esama (foninė) būklė</w:t>
            </w:r>
          </w:p>
        </w:tc>
        <w:tc>
          <w:tcPr>
            <w:tcW w:w="1494" w:type="pct"/>
            <w:gridSpan w:val="3"/>
            <w:shd w:val="clear" w:color="auto" w:fill="DBE5F1" w:themeFill="accent1" w:themeFillTint="33"/>
            <w:vAlign w:val="center"/>
          </w:tcPr>
          <w:p w14:paraId="2E9D9336"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Leistina vandens telkinio apkrova</w:t>
            </w:r>
          </w:p>
        </w:tc>
      </w:tr>
      <w:tr w:rsidR="000B0A64" w:rsidRPr="00E74F8E" w14:paraId="46DE07DB" w14:textId="77777777" w:rsidTr="00E74F8E">
        <w:trPr>
          <w:cantSplit/>
          <w:trHeight w:val="540"/>
        </w:trPr>
        <w:tc>
          <w:tcPr>
            <w:tcW w:w="282" w:type="pct"/>
            <w:vMerge/>
            <w:shd w:val="clear" w:color="auto" w:fill="DBE5F1" w:themeFill="accent1" w:themeFillTint="33"/>
            <w:vAlign w:val="center"/>
          </w:tcPr>
          <w:p w14:paraId="26FF11DD" w14:textId="77777777" w:rsidR="00E74F8E" w:rsidRPr="00E74F8E" w:rsidRDefault="00E74F8E" w:rsidP="0070653D">
            <w:pPr>
              <w:jc w:val="center"/>
              <w:rPr>
                <w:rFonts w:ascii="Aptos" w:hAnsi="Aptos"/>
                <w:b/>
                <w:bCs/>
                <w:sz w:val="20"/>
                <w:lang w:eastAsia="lt-LT"/>
              </w:rPr>
            </w:pPr>
          </w:p>
        </w:tc>
        <w:tc>
          <w:tcPr>
            <w:tcW w:w="561" w:type="pct"/>
            <w:vMerge/>
            <w:shd w:val="clear" w:color="auto" w:fill="DBE5F1" w:themeFill="accent1" w:themeFillTint="33"/>
            <w:vAlign w:val="center"/>
          </w:tcPr>
          <w:p w14:paraId="225D0A9A" w14:textId="77777777" w:rsidR="00E74F8E" w:rsidRPr="00E74F8E" w:rsidRDefault="00E74F8E" w:rsidP="0070653D">
            <w:pPr>
              <w:jc w:val="center"/>
              <w:rPr>
                <w:rFonts w:ascii="Aptos" w:hAnsi="Aptos"/>
                <w:b/>
                <w:bCs/>
                <w:sz w:val="20"/>
                <w:lang w:eastAsia="lt-LT"/>
              </w:rPr>
            </w:pPr>
          </w:p>
        </w:tc>
        <w:tc>
          <w:tcPr>
            <w:tcW w:w="771" w:type="pct"/>
            <w:vMerge/>
            <w:shd w:val="clear" w:color="auto" w:fill="DBE5F1" w:themeFill="accent1" w:themeFillTint="33"/>
            <w:vAlign w:val="center"/>
          </w:tcPr>
          <w:p w14:paraId="666C7C14" w14:textId="77777777" w:rsidR="00E74F8E" w:rsidRPr="00E74F8E" w:rsidRDefault="00E74F8E" w:rsidP="0070653D">
            <w:pPr>
              <w:jc w:val="center"/>
              <w:rPr>
                <w:rFonts w:ascii="Aptos" w:hAnsi="Aptos"/>
                <w:b/>
                <w:bCs/>
                <w:sz w:val="20"/>
                <w:lang w:eastAsia="lt-LT"/>
              </w:rPr>
            </w:pPr>
          </w:p>
        </w:tc>
        <w:tc>
          <w:tcPr>
            <w:tcW w:w="630" w:type="pct"/>
            <w:vMerge/>
            <w:shd w:val="clear" w:color="auto" w:fill="DBE5F1" w:themeFill="accent1" w:themeFillTint="33"/>
            <w:vAlign w:val="center"/>
          </w:tcPr>
          <w:p w14:paraId="6AE0E5B4" w14:textId="77777777" w:rsidR="00E74F8E" w:rsidRPr="00E74F8E" w:rsidRDefault="00E74F8E" w:rsidP="0070653D">
            <w:pPr>
              <w:jc w:val="center"/>
              <w:rPr>
                <w:rFonts w:ascii="Aptos" w:hAnsi="Aptos"/>
                <w:b/>
                <w:bCs/>
                <w:sz w:val="20"/>
                <w:lang w:eastAsia="lt-LT"/>
              </w:rPr>
            </w:pPr>
          </w:p>
        </w:tc>
        <w:tc>
          <w:tcPr>
            <w:tcW w:w="491" w:type="pct"/>
            <w:vMerge/>
            <w:shd w:val="clear" w:color="auto" w:fill="DBE5F1" w:themeFill="accent1" w:themeFillTint="33"/>
            <w:vAlign w:val="center"/>
          </w:tcPr>
          <w:p w14:paraId="50D90D72" w14:textId="77777777" w:rsidR="00E74F8E" w:rsidRPr="00E74F8E" w:rsidRDefault="00E74F8E" w:rsidP="0070653D">
            <w:pPr>
              <w:jc w:val="center"/>
              <w:rPr>
                <w:rFonts w:ascii="Aptos" w:hAnsi="Aptos"/>
                <w:b/>
                <w:bCs/>
                <w:sz w:val="20"/>
                <w:lang w:eastAsia="lt-LT"/>
              </w:rPr>
            </w:pPr>
          </w:p>
        </w:tc>
        <w:tc>
          <w:tcPr>
            <w:tcW w:w="350" w:type="pct"/>
            <w:vMerge w:val="restart"/>
            <w:shd w:val="clear" w:color="auto" w:fill="DBE5F1" w:themeFill="accent1" w:themeFillTint="33"/>
            <w:vAlign w:val="center"/>
          </w:tcPr>
          <w:p w14:paraId="31E5AD59"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mato vnt.</w:t>
            </w:r>
          </w:p>
        </w:tc>
        <w:tc>
          <w:tcPr>
            <w:tcW w:w="421" w:type="pct"/>
            <w:vMerge w:val="restart"/>
            <w:shd w:val="clear" w:color="auto" w:fill="DBE5F1" w:themeFill="accent1" w:themeFillTint="33"/>
            <w:vAlign w:val="center"/>
          </w:tcPr>
          <w:p w14:paraId="53380E7D"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reikšmė</w:t>
            </w:r>
          </w:p>
        </w:tc>
        <w:tc>
          <w:tcPr>
            <w:tcW w:w="543" w:type="pct"/>
            <w:vMerge w:val="restart"/>
            <w:shd w:val="clear" w:color="auto" w:fill="DBE5F1" w:themeFill="accent1" w:themeFillTint="33"/>
            <w:vAlign w:val="center"/>
          </w:tcPr>
          <w:p w14:paraId="2890C57A"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hidraulinė, m</w:t>
            </w:r>
            <w:r w:rsidRPr="00E74F8E">
              <w:rPr>
                <w:rFonts w:ascii="Aptos" w:hAnsi="Aptos"/>
                <w:b/>
                <w:bCs/>
                <w:sz w:val="20"/>
                <w:vertAlign w:val="superscript"/>
                <w:lang w:eastAsia="lt-LT"/>
              </w:rPr>
              <w:t>3</w:t>
            </w:r>
            <w:r w:rsidRPr="00E74F8E">
              <w:rPr>
                <w:rFonts w:ascii="Aptos" w:hAnsi="Aptos"/>
                <w:b/>
                <w:bCs/>
                <w:sz w:val="20"/>
                <w:lang w:eastAsia="lt-LT"/>
              </w:rPr>
              <w:t>/d.</w:t>
            </w:r>
          </w:p>
        </w:tc>
        <w:tc>
          <w:tcPr>
            <w:tcW w:w="951" w:type="pct"/>
            <w:gridSpan w:val="2"/>
            <w:shd w:val="clear" w:color="auto" w:fill="DBE5F1" w:themeFill="accent1" w:themeFillTint="33"/>
            <w:vAlign w:val="center"/>
          </w:tcPr>
          <w:p w14:paraId="54F49AA8"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teršalais</w:t>
            </w:r>
          </w:p>
        </w:tc>
      </w:tr>
      <w:tr w:rsidR="000B0A64" w:rsidRPr="00E74F8E" w14:paraId="48B4DFBD" w14:textId="77777777" w:rsidTr="00E74F8E">
        <w:trPr>
          <w:cantSplit/>
          <w:trHeight w:val="540"/>
        </w:trPr>
        <w:tc>
          <w:tcPr>
            <w:tcW w:w="282" w:type="pct"/>
            <w:vMerge/>
            <w:shd w:val="clear" w:color="auto" w:fill="DBE5F1" w:themeFill="accent1" w:themeFillTint="33"/>
            <w:vAlign w:val="center"/>
          </w:tcPr>
          <w:p w14:paraId="4EE03AD1" w14:textId="77777777" w:rsidR="00E74F8E" w:rsidRPr="00E74F8E" w:rsidRDefault="00E74F8E" w:rsidP="0070653D">
            <w:pPr>
              <w:jc w:val="center"/>
              <w:rPr>
                <w:rFonts w:ascii="Aptos" w:hAnsi="Aptos"/>
                <w:b/>
                <w:bCs/>
                <w:sz w:val="20"/>
                <w:lang w:eastAsia="lt-LT"/>
              </w:rPr>
            </w:pPr>
          </w:p>
        </w:tc>
        <w:tc>
          <w:tcPr>
            <w:tcW w:w="561" w:type="pct"/>
            <w:vMerge/>
            <w:shd w:val="clear" w:color="auto" w:fill="DBE5F1" w:themeFill="accent1" w:themeFillTint="33"/>
            <w:vAlign w:val="center"/>
          </w:tcPr>
          <w:p w14:paraId="0B3D511A" w14:textId="77777777" w:rsidR="00E74F8E" w:rsidRPr="00E74F8E" w:rsidRDefault="00E74F8E" w:rsidP="0070653D">
            <w:pPr>
              <w:jc w:val="center"/>
              <w:rPr>
                <w:rFonts w:ascii="Aptos" w:hAnsi="Aptos"/>
                <w:b/>
                <w:bCs/>
                <w:sz w:val="20"/>
                <w:lang w:eastAsia="lt-LT"/>
              </w:rPr>
            </w:pPr>
          </w:p>
        </w:tc>
        <w:tc>
          <w:tcPr>
            <w:tcW w:w="771" w:type="pct"/>
            <w:vMerge/>
            <w:shd w:val="clear" w:color="auto" w:fill="DBE5F1" w:themeFill="accent1" w:themeFillTint="33"/>
            <w:vAlign w:val="center"/>
          </w:tcPr>
          <w:p w14:paraId="4A5CF882" w14:textId="77777777" w:rsidR="00E74F8E" w:rsidRPr="00E74F8E" w:rsidRDefault="00E74F8E" w:rsidP="0070653D">
            <w:pPr>
              <w:jc w:val="center"/>
              <w:rPr>
                <w:rFonts w:ascii="Aptos" w:hAnsi="Aptos"/>
                <w:b/>
                <w:bCs/>
                <w:sz w:val="20"/>
                <w:lang w:eastAsia="lt-LT"/>
              </w:rPr>
            </w:pPr>
          </w:p>
        </w:tc>
        <w:tc>
          <w:tcPr>
            <w:tcW w:w="630" w:type="pct"/>
            <w:vMerge/>
            <w:shd w:val="clear" w:color="auto" w:fill="DBE5F1" w:themeFill="accent1" w:themeFillTint="33"/>
            <w:vAlign w:val="center"/>
          </w:tcPr>
          <w:p w14:paraId="6BB6778E" w14:textId="77777777" w:rsidR="00E74F8E" w:rsidRPr="00E74F8E" w:rsidRDefault="00E74F8E" w:rsidP="0070653D">
            <w:pPr>
              <w:jc w:val="center"/>
              <w:rPr>
                <w:rFonts w:ascii="Aptos" w:hAnsi="Aptos"/>
                <w:b/>
                <w:bCs/>
                <w:sz w:val="20"/>
                <w:lang w:eastAsia="lt-LT"/>
              </w:rPr>
            </w:pPr>
          </w:p>
        </w:tc>
        <w:tc>
          <w:tcPr>
            <w:tcW w:w="491" w:type="pct"/>
            <w:vMerge/>
            <w:shd w:val="clear" w:color="auto" w:fill="DBE5F1" w:themeFill="accent1" w:themeFillTint="33"/>
            <w:vAlign w:val="center"/>
          </w:tcPr>
          <w:p w14:paraId="521564BE" w14:textId="77777777" w:rsidR="00E74F8E" w:rsidRPr="00E74F8E" w:rsidRDefault="00E74F8E" w:rsidP="0070653D">
            <w:pPr>
              <w:jc w:val="center"/>
              <w:rPr>
                <w:rFonts w:ascii="Aptos" w:hAnsi="Aptos"/>
                <w:b/>
                <w:bCs/>
                <w:sz w:val="20"/>
                <w:lang w:eastAsia="lt-LT"/>
              </w:rPr>
            </w:pPr>
          </w:p>
        </w:tc>
        <w:tc>
          <w:tcPr>
            <w:tcW w:w="350" w:type="pct"/>
            <w:vMerge/>
            <w:shd w:val="clear" w:color="auto" w:fill="DBE5F1" w:themeFill="accent1" w:themeFillTint="33"/>
            <w:vAlign w:val="center"/>
          </w:tcPr>
          <w:p w14:paraId="19C6A511" w14:textId="77777777" w:rsidR="00E74F8E" w:rsidRPr="00E74F8E" w:rsidRDefault="00E74F8E" w:rsidP="0070653D">
            <w:pPr>
              <w:jc w:val="center"/>
              <w:rPr>
                <w:rFonts w:ascii="Aptos" w:hAnsi="Aptos"/>
                <w:b/>
                <w:bCs/>
                <w:sz w:val="20"/>
                <w:lang w:eastAsia="lt-LT"/>
              </w:rPr>
            </w:pPr>
          </w:p>
        </w:tc>
        <w:tc>
          <w:tcPr>
            <w:tcW w:w="421" w:type="pct"/>
            <w:vMerge/>
            <w:shd w:val="clear" w:color="auto" w:fill="DBE5F1" w:themeFill="accent1" w:themeFillTint="33"/>
            <w:vAlign w:val="center"/>
          </w:tcPr>
          <w:p w14:paraId="74B7410F" w14:textId="77777777" w:rsidR="00E74F8E" w:rsidRPr="00E74F8E" w:rsidRDefault="00E74F8E" w:rsidP="0070653D">
            <w:pPr>
              <w:jc w:val="center"/>
              <w:rPr>
                <w:rFonts w:ascii="Aptos" w:hAnsi="Aptos"/>
                <w:b/>
                <w:bCs/>
                <w:sz w:val="20"/>
                <w:lang w:eastAsia="lt-LT"/>
              </w:rPr>
            </w:pPr>
          </w:p>
        </w:tc>
        <w:tc>
          <w:tcPr>
            <w:tcW w:w="543" w:type="pct"/>
            <w:vMerge/>
            <w:shd w:val="clear" w:color="auto" w:fill="DBE5F1" w:themeFill="accent1" w:themeFillTint="33"/>
            <w:vAlign w:val="center"/>
          </w:tcPr>
          <w:p w14:paraId="3547CC05" w14:textId="77777777" w:rsidR="00E74F8E" w:rsidRPr="00E74F8E" w:rsidRDefault="00E74F8E" w:rsidP="0070653D">
            <w:pPr>
              <w:jc w:val="center"/>
              <w:rPr>
                <w:rFonts w:ascii="Aptos" w:hAnsi="Aptos"/>
                <w:b/>
                <w:bCs/>
                <w:sz w:val="20"/>
                <w:lang w:eastAsia="lt-LT"/>
              </w:rPr>
            </w:pPr>
          </w:p>
        </w:tc>
        <w:tc>
          <w:tcPr>
            <w:tcW w:w="449" w:type="pct"/>
            <w:shd w:val="clear" w:color="auto" w:fill="DBE5F1" w:themeFill="accent1" w:themeFillTint="33"/>
            <w:vAlign w:val="center"/>
          </w:tcPr>
          <w:p w14:paraId="1E6AA121"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mato vnt.</w:t>
            </w:r>
          </w:p>
        </w:tc>
        <w:tc>
          <w:tcPr>
            <w:tcW w:w="502" w:type="pct"/>
            <w:shd w:val="clear" w:color="auto" w:fill="DBE5F1" w:themeFill="accent1" w:themeFillTint="33"/>
            <w:vAlign w:val="center"/>
          </w:tcPr>
          <w:p w14:paraId="7BB42323"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reikšmė</w:t>
            </w:r>
          </w:p>
        </w:tc>
      </w:tr>
      <w:tr w:rsidR="000B0A64" w:rsidRPr="00E74F8E" w14:paraId="06ED726A" w14:textId="77777777" w:rsidTr="00E74F8E">
        <w:trPr>
          <w:cantSplit/>
          <w:trHeight w:val="20"/>
        </w:trPr>
        <w:tc>
          <w:tcPr>
            <w:tcW w:w="282" w:type="pct"/>
            <w:shd w:val="clear" w:color="auto" w:fill="DBE5F1" w:themeFill="accent1" w:themeFillTint="33"/>
            <w:vAlign w:val="center"/>
          </w:tcPr>
          <w:p w14:paraId="5DF83066"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1</w:t>
            </w:r>
          </w:p>
        </w:tc>
        <w:tc>
          <w:tcPr>
            <w:tcW w:w="561" w:type="pct"/>
            <w:shd w:val="clear" w:color="auto" w:fill="DBE5F1" w:themeFill="accent1" w:themeFillTint="33"/>
            <w:vAlign w:val="center"/>
          </w:tcPr>
          <w:p w14:paraId="1565919F"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2</w:t>
            </w:r>
          </w:p>
        </w:tc>
        <w:tc>
          <w:tcPr>
            <w:tcW w:w="771" w:type="pct"/>
            <w:shd w:val="clear" w:color="auto" w:fill="DBE5F1" w:themeFill="accent1" w:themeFillTint="33"/>
            <w:vAlign w:val="center"/>
          </w:tcPr>
          <w:p w14:paraId="74904F0F"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3</w:t>
            </w:r>
          </w:p>
        </w:tc>
        <w:tc>
          <w:tcPr>
            <w:tcW w:w="630" w:type="pct"/>
            <w:shd w:val="clear" w:color="auto" w:fill="DBE5F1" w:themeFill="accent1" w:themeFillTint="33"/>
            <w:vAlign w:val="center"/>
          </w:tcPr>
          <w:p w14:paraId="5F35EB88"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4</w:t>
            </w:r>
          </w:p>
        </w:tc>
        <w:tc>
          <w:tcPr>
            <w:tcW w:w="491" w:type="pct"/>
            <w:shd w:val="clear" w:color="auto" w:fill="DBE5F1" w:themeFill="accent1" w:themeFillTint="33"/>
            <w:vAlign w:val="center"/>
          </w:tcPr>
          <w:p w14:paraId="3299AEA0"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5</w:t>
            </w:r>
          </w:p>
        </w:tc>
        <w:tc>
          <w:tcPr>
            <w:tcW w:w="350" w:type="pct"/>
            <w:shd w:val="clear" w:color="auto" w:fill="DBE5F1" w:themeFill="accent1" w:themeFillTint="33"/>
            <w:vAlign w:val="center"/>
          </w:tcPr>
          <w:p w14:paraId="4CCD1162"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6</w:t>
            </w:r>
          </w:p>
        </w:tc>
        <w:tc>
          <w:tcPr>
            <w:tcW w:w="421" w:type="pct"/>
            <w:shd w:val="clear" w:color="auto" w:fill="DBE5F1" w:themeFill="accent1" w:themeFillTint="33"/>
            <w:vAlign w:val="center"/>
          </w:tcPr>
          <w:p w14:paraId="7220AD99"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7</w:t>
            </w:r>
          </w:p>
        </w:tc>
        <w:tc>
          <w:tcPr>
            <w:tcW w:w="543" w:type="pct"/>
            <w:shd w:val="clear" w:color="auto" w:fill="DBE5F1" w:themeFill="accent1" w:themeFillTint="33"/>
            <w:vAlign w:val="center"/>
          </w:tcPr>
          <w:p w14:paraId="6AB0ADFB"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8</w:t>
            </w:r>
          </w:p>
        </w:tc>
        <w:tc>
          <w:tcPr>
            <w:tcW w:w="449" w:type="pct"/>
            <w:shd w:val="clear" w:color="auto" w:fill="DBE5F1" w:themeFill="accent1" w:themeFillTint="33"/>
            <w:vAlign w:val="center"/>
          </w:tcPr>
          <w:p w14:paraId="170F6980"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9</w:t>
            </w:r>
          </w:p>
        </w:tc>
        <w:tc>
          <w:tcPr>
            <w:tcW w:w="502" w:type="pct"/>
            <w:shd w:val="clear" w:color="auto" w:fill="DBE5F1" w:themeFill="accent1" w:themeFillTint="33"/>
            <w:vAlign w:val="center"/>
          </w:tcPr>
          <w:p w14:paraId="454F1BE1"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10</w:t>
            </w:r>
          </w:p>
        </w:tc>
      </w:tr>
      <w:tr w:rsidR="000B0A64" w:rsidRPr="00E74F8E" w14:paraId="41366223" w14:textId="77777777" w:rsidTr="00E62A88">
        <w:trPr>
          <w:cantSplit/>
          <w:trHeight w:hRule="exact" w:val="2137"/>
        </w:trPr>
        <w:tc>
          <w:tcPr>
            <w:tcW w:w="282" w:type="pct"/>
            <w:vMerge w:val="restart"/>
            <w:vAlign w:val="center"/>
          </w:tcPr>
          <w:p w14:paraId="5E4B00A8" w14:textId="7ADBC6C4" w:rsidR="00A84E84" w:rsidRPr="00E74F8E" w:rsidRDefault="00A84E84" w:rsidP="00A84E84">
            <w:pPr>
              <w:jc w:val="center"/>
              <w:rPr>
                <w:rFonts w:ascii="Aptos" w:hAnsi="Aptos"/>
                <w:sz w:val="20"/>
                <w:lang w:eastAsia="lt-LT"/>
              </w:rPr>
            </w:pPr>
            <w:r>
              <w:rPr>
                <w:rFonts w:ascii="Aptos" w:hAnsi="Aptos"/>
                <w:sz w:val="20"/>
                <w:lang w:eastAsia="lt-LT"/>
              </w:rPr>
              <w:t>1.</w:t>
            </w:r>
          </w:p>
        </w:tc>
        <w:tc>
          <w:tcPr>
            <w:tcW w:w="561" w:type="pct"/>
            <w:vMerge w:val="restart"/>
            <w:vAlign w:val="center"/>
          </w:tcPr>
          <w:p w14:paraId="7E65170D" w14:textId="0710280D" w:rsidR="00CF354E" w:rsidRPr="0052761E" w:rsidRDefault="00E62A88" w:rsidP="0052761E">
            <w:pPr>
              <w:jc w:val="center"/>
              <w:rPr>
                <w:rFonts w:ascii="Aptos" w:hAnsi="Aptos"/>
                <w:sz w:val="18"/>
                <w:szCs w:val="18"/>
                <w:lang w:eastAsia="lt-LT"/>
              </w:rPr>
            </w:pPr>
            <w:r w:rsidRPr="0052761E">
              <w:rPr>
                <w:rFonts w:ascii="Aptos" w:hAnsi="Aptos"/>
                <w:sz w:val="18"/>
                <w:szCs w:val="18"/>
                <w:lang w:eastAsia="lt-LT"/>
              </w:rPr>
              <w:t>Bevardis upelis</w:t>
            </w:r>
            <w:r w:rsidR="00A84E84" w:rsidRPr="0052761E">
              <w:rPr>
                <w:rFonts w:ascii="Aptos" w:hAnsi="Aptos"/>
                <w:sz w:val="18"/>
                <w:szCs w:val="18"/>
                <w:lang w:eastAsia="lt-LT"/>
              </w:rPr>
              <w:t xml:space="preserve"> šiaurinėje PŪV teritorijos dalyje (pavadinimas</w:t>
            </w:r>
            <w:r w:rsidRPr="0052761E">
              <w:rPr>
                <w:rFonts w:ascii="Aptos" w:hAnsi="Aptos"/>
                <w:sz w:val="18"/>
                <w:szCs w:val="18"/>
                <w:lang w:eastAsia="lt-LT"/>
              </w:rPr>
              <w:t xml:space="preserve"> upeliui</w:t>
            </w:r>
            <w:r w:rsidR="00A84E84" w:rsidRPr="0052761E">
              <w:rPr>
                <w:rFonts w:ascii="Aptos" w:hAnsi="Aptos"/>
                <w:sz w:val="18"/>
                <w:szCs w:val="18"/>
                <w:lang w:eastAsia="lt-LT"/>
              </w:rPr>
              <w:t xml:space="preserve"> nesuteiktas)</w:t>
            </w:r>
            <w:r w:rsidR="00874605" w:rsidRPr="0052761E">
              <w:rPr>
                <w:rFonts w:ascii="Aptos" w:hAnsi="Aptos"/>
                <w:sz w:val="18"/>
                <w:szCs w:val="18"/>
                <w:lang w:eastAsia="lt-LT"/>
              </w:rPr>
              <w:t xml:space="preserve">, </w:t>
            </w:r>
            <w:proofErr w:type="spellStart"/>
            <w:r w:rsidR="0066343B" w:rsidRPr="0052761E">
              <w:rPr>
                <w:rFonts w:ascii="Aptos" w:hAnsi="Aptos"/>
                <w:sz w:val="18"/>
                <w:szCs w:val="18"/>
                <w:lang w:eastAsia="lt-LT"/>
              </w:rPr>
              <w:t>Žebokštos</w:t>
            </w:r>
            <w:proofErr w:type="spellEnd"/>
            <w:r w:rsidR="0066343B" w:rsidRPr="0052761E">
              <w:rPr>
                <w:rFonts w:ascii="Aptos" w:hAnsi="Aptos"/>
                <w:sz w:val="18"/>
                <w:szCs w:val="18"/>
                <w:lang w:eastAsia="lt-LT"/>
              </w:rPr>
              <w:t xml:space="preserve"> upės</w:t>
            </w:r>
            <w:r w:rsidR="00CF354E" w:rsidRPr="0052761E">
              <w:rPr>
                <w:rFonts w:ascii="Aptos" w:hAnsi="Aptos"/>
                <w:sz w:val="18"/>
                <w:szCs w:val="18"/>
                <w:lang w:eastAsia="lt-LT"/>
              </w:rPr>
              <w:t xml:space="preserve"> (kadastro identifikavimo Nr. 12010827)</w:t>
            </w:r>
            <w:r w:rsidR="0066343B" w:rsidRPr="0052761E">
              <w:rPr>
                <w:rFonts w:ascii="Aptos" w:hAnsi="Aptos"/>
                <w:sz w:val="18"/>
                <w:szCs w:val="18"/>
                <w:lang w:eastAsia="lt-LT"/>
              </w:rPr>
              <w:t xml:space="preserve"> kairysis intakas</w:t>
            </w:r>
            <w:r w:rsidR="000A1403" w:rsidRPr="0052761E">
              <w:rPr>
                <w:rFonts w:ascii="Aptos" w:hAnsi="Aptos"/>
                <w:sz w:val="18"/>
                <w:szCs w:val="18"/>
                <w:lang w:eastAsia="lt-LT"/>
              </w:rPr>
              <w:t xml:space="preserve">, </w:t>
            </w:r>
            <w:proofErr w:type="spellStart"/>
            <w:r w:rsidR="000A1403" w:rsidRPr="0052761E">
              <w:rPr>
                <w:rFonts w:ascii="Aptos" w:hAnsi="Aptos"/>
                <w:sz w:val="18"/>
                <w:szCs w:val="18"/>
                <w:lang w:eastAsia="lt-LT"/>
              </w:rPr>
              <w:t>Žebokštos</w:t>
            </w:r>
            <w:proofErr w:type="spellEnd"/>
            <w:r w:rsidR="000A1403" w:rsidRPr="0052761E">
              <w:rPr>
                <w:rFonts w:ascii="Aptos" w:hAnsi="Aptos"/>
                <w:sz w:val="18"/>
                <w:szCs w:val="18"/>
                <w:lang w:eastAsia="lt-LT"/>
              </w:rPr>
              <w:t xml:space="preserve"> upės baseinas</w:t>
            </w:r>
          </w:p>
        </w:tc>
        <w:tc>
          <w:tcPr>
            <w:tcW w:w="771" w:type="pct"/>
            <w:vMerge w:val="restart"/>
            <w:vAlign w:val="center"/>
          </w:tcPr>
          <w:p w14:paraId="07324EC1" w14:textId="5EFD218A" w:rsidR="00A84E84" w:rsidRPr="000A015F" w:rsidRDefault="005138BB" w:rsidP="00A84E84">
            <w:pPr>
              <w:jc w:val="center"/>
              <w:rPr>
                <w:rFonts w:ascii="Aptos" w:hAnsi="Aptos"/>
                <w:sz w:val="20"/>
                <w:lang w:eastAsia="lt-LT"/>
              </w:rPr>
            </w:pPr>
            <w:r w:rsidRPr="000A015F">
              <w:rPr>
                <w:rFonts w:ascii="Aptos" w:hAnsi="Aptos"/>
                <w:sz w:val="20"/>
                <w:lang w:eastAsia="lt-LT"/>
              </w:rPr>
              <w:t xml:space="preserve">Bevardis upelis </w:t>
            </w:r>
            <w:r w:rsidR="00A84E84" w:rsidRPr="000A015F">
              <w:rPr>
                <w:rFonts w:ascii="Aptos" w:hAnsi="Aptos"/>
                <w:sz w:val="20"/>
                <w:lang w:eastAsia="lt-LT"/>
              </w:rPr>
              <w:t>nėra įtrauktas į Upių, ežerų ir tvenkinių kadastrą, todėl duomenų nėra ir jie nepateikiami</w:t>
            </w:r>
            <w:r w:rsidR="000A015F" w:rsidRPr="000A015F">
              <w:rPr>
                <w:rFonts w:ascii="Aptos" w:hAnsi="Aptos"/>
                <w:sz w:val="20"/>
                <w:lang w:eastAsia="lt-LT"/>
              </w:rPr>
              <w:t>, juolab, kad ši lentelė nepildoma</w:t>
            </w:r>
          </w:p>
        </w:tc>
        <w:tc>
          <w:tcPr>
            <w:tcW w:w="630" w:type="pct"/>
            <w:vMerge w:val="restart"/>
            <w:vAlign w:val="center"/>
          </w:tcPr>
          <w:p w14:paraId="3003ED80" w14:textId="0E07B5CD" w:rsidR="00A84E84" w:rsidRPr="008179CC" w:rsidRDefault="00A84E84" w:rsidP="00A84E84">
            <w:pPr>
              <w:jc w:val="center"/>
              <w:rPr>
                <w:rFonts w:ascii="Aptos" w:hAnsi="Aptos"/>
                <w:sz w:val="20"/>
                <w:lang w:eastAsia="lt-LT"/>
              </w:rPr>
            </w:pPr>
            <w:r w:rsidRPr="008179CC">
              <w:rPr>
                <w:rFonts w:ascii="Aptos" w:hAnsi="Aptos"/>
                <w:sz w:val="20"/>
                <w:lang w:eastAsia="lt-LT"/>
              </w:rPr>
              <w:t xml:space="preserve">- </w:t>
            </w:r>
          </w:p>
        </w:tc>
        <w:tc>
          <w:tcPr>
            <w:tcW w:w="491" w:type="pct"/>
            <w:vAlign w:val="center"/>
          </w:tcPr>
          <w:p w14:paraId="21BB017F" w14:textId="5F9C9F9A"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350" w:type="pct"/>
            <w:vAlign w:val="center"/>
          </w:tcPr>
          <w:p w14:paraId="1E352F3E" w14:textId="16A3B1FC"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421" w:type="pct"/>
            <w:vAlign w:val="center"/>
          </w:tcPr>
          <w:p w14:paraId="796229A6" w14:textId="20EFDEA0"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543" w:type="pct"/>
            <w:vMerge w:val="restart"/>
            <w:vAlign w:val="center"/>
          </w:tcPr>
          <w:p w14:paraId="45E4B420" w14:textId="23DE03DD"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449" w:type="pct"/>
            <w:vAlign w:val="center"/>
          </w:tcPr>
          <w:p w14:paraId="71DEFBF9" w14:textId="2D3C5DF1"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502" w:type="pct"/>
            <w:vAlign w:val="center"/>
          </w:tcPr>
          <w:p w14:paraId="1275832F" w14:textId="7FECBAC4" w:rsidR="00A84E84" w:rsidRPr="008179CC" w:rsidRDefault="00A84E84" w:rsidP="0037702E">
            <w:pPr>
              <w:jc w:val="center"/>
              <w:rPr>
                <w:rFonts w:ascii="Aptos" w:hAnsi="Aptos"/>
                <w:sz w:val="20"/>
                <w:lang w:eastAsia="lt-LT"/>
              </w:rPr>
            </w:pPr>
            <w:r w:rsidRPr="008179CC">
              <w:rPr>
                <w:rFonts w:ascii="Aptos" w:hAnsi="Aptos"/>
                <w:sz w:val="20"/>
                <w:lang w:eastAsia="lt-LT"/>
              </w:rPr>
              <w:t>-</w:t>
            </w:r>
          </w:p>
        </w:tc>
      </w:tr>
      <w:tr w:rsidR="000B0A64" w:rsidRPr="00E74F8E" w14:paraId="2AC73508" w14:textId="77777777" w:rsidTr="0037702E">
        <w:trPr>
          <w:cantSplit/>
          <w:trHeight w:hRule="exact" w:val="1053"/>
        </w:trPr>
        <w:tc>
          <w:tcPr>
            <w:tcW w:w="282" w:type="pct"/>
            <w:vMerge/>
            <w:vAlign w:val="center"/>
          </w:tcPr>
          <w:p w14:paraId="5E5FBE2B" w14:textId="77777777" w:rsidR="00A84E84" w:rsidRPr="00E74F8E" w:rsidRDefault="00A84E84" w:rsidP="00A84E84">
            <w:pPr>
              <w:jc w:val="both"/>
              <w:rPr>
                <w:rFonts w:ascii="Aptos" w:hAnsi="Aptos"/>
                <w:sz w:val="20"/>
                <w:lang w:eastAsia="lt-LT"/>
              </w:rPr>
            </w:pPr>
          </w:p>
        </w:tc>
        <w:tc>
          <w:tcPr>
            <w:tcW w:w="561" w:type="pct"/>
            <w:vMerge/>
            <w:vAlign w:val="center"/>
          </w:tcPr>
          <w:p w14:paraId="1A0F4F37" w14:textId="77777777" w:rsidR="00A84E84" w:rsidRPr="00E7736D" w:rsidRDefault="00A84E84" w:rsidP="00A84E84">
            <w:pPr>
              <w:jc w:val="both"/>
              <w:rPr>
                <w:rFonts w:ascii="Aptos" w:hAnsi="Aptos"/>
                <w:sz w:val="20"/>
                <w:highlight w:val="green"/>
                <w:lang w:eastAsia="lt-LT"/>
              </w:rPr>
            </w:pPr>
          </w:p>
        </w:tc>
        <w:tc>
          <w:tcPr>
            <w:tcW w:w="771" w:type="pct"/>
            <w:vMerge/>
            <w:vAlign w:val="center"/>
          </w:tcPr>
          <w:p w14:paraId="585EB16B" w14:textId="77777777" w:rsidR="00A84E84" w:rsidRPr="00E7736D" w:rsidRDefault="00A84E84" w:rsidP="00A84E84">
            <w:pPr>
              <w:jc w:val="both"/>
              <w:rPr>
                <w:rFonts w:ascii="Aptos" w:hAnsi="Aptos"/>
                <w:sz w:val="20"/>
                <w:highlight w:val="green"/>
                <w:lang w:eastAsia="lt-LT"/>
              </w:rPr>
            </w:pPr>
          </w:p>
        </w:tc>
        <w:tc>
          <w:tcPr>
            <w:tcW w:w="630" w:type="pct"/>
            <w:vMerge/>
            <w:vAlign w:val="center"/>
          </w:tcPr>
          <w:p w14:paraId="43C937CD" w14:textId="77777777" w:rsidR="00A84E84" w:rsidRPr="008179CC" w:rsidRDefault="00A84E84" w:rsidP="00A84E84">
            <w:pPr>
              <w:jc w:val="both"/>
              <w:rPr>
                <w:rFonts w:ascii="Aptos" w:hAnsi="Aptos"/>
                <w:sz w:val="20"/>
                <w:lang w:eastAsia="lt-LT"/>
              </w:rPr>
            </w:pPr>
          </w:p>
        </w:tc>
        <w:tc>
          <w:tcPr>
            <w:tcW w:w="491" w:type="pct"/>
            <w:vAlign w:val="center"/>
          </w:tcPr>
          <w:p w14:paraId="196E9CD3" w14:textId="37C5F7B3"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350" w:type="pct"/>
            <w:vAlign w:val="center"/>
          </w:tcPr>
          <w:p w14:paraId="43830CF7" w14:textId="40BC69AA"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421" w:type="pct"/>
            <w:vAlign w:val="center"/>
          </w:tcPr>
          <w:p w14:paraId="1595300E" w14:textId="172E7E38"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543" w:type="pct"/>
            <w:vMerge/>
            <w:vAlign w:val="center"/>
          </w:tcPr>
          <w:p w14:paraId="17615823" w14:textId="77777777" w:rsidR="00A84E84" w:rsidRPr="008179CC" w:rsidRDefault="00A84E84" w:rsidP="0037702E">
            <w:pPr>
              <w:jc w:val="center"/>
              <w:rPr>
                <w:rFonts w:ascii="Aptos" w:hAnsi="Aptos"/>
                <w:sz w:val="20"/>
                <w:lang w:eastAsia="lt-LT"/>
              </w:rPr>
            </w:pPr>
          </w:p>
        </w:tc>
        <w:tc>
          <w:tcPr>
            <w:tcW w:w="449" w:type="pct"/>
            <w:vAlign w:val="center"/>
          </w:tcPr>
          <w:p w14:paraId="0C7F0265" w14:textId="6DACED8D"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502" w:type="pct"/>
            <w:vAlign w:val="center"/>
          </w:tcPr>
          <w:p w14:paraId="7F8BA1B2" w14:textId="1E2237CE" w:rsidR="00A84E84" w:rsidRPr="008179CC" w:rsidRDefault="00A84E84" w:rsidP="0037702E">
            <w:pPr>
              <w:jc w:val="center"/>
              <w:rPr>
                <w:rFonts w:ascii="Aptos" w:hAnsi="Aptos"/>
                <w:sz w:val="20"/>
                <w:lang w:eastAsia="lt-LT"/>
              </w:rPr>
            </w:pPr>
            <w:r w:rsidRPr="008179CC">
              <w:rPr>
                <w:rFonts w:ascii="Aptos" w:hAnsi="Aptos"/>
                <w:sz w:val="20"/>
                <w:lang w:eastAsia="lt-LT"/>
              </w:rPr>
              <w:t>-</w:t>
            </w:r>
          </w:p>
        </w:tc>
      </w:tr>
    </w:tbl>
    <w:p w14:paraId="1CF3A013" w14:textId="77777777" w:rsidR="00E74F8E" w:rsidRDefault="00E74F8E" w:rsidP="00CA4C21">
      <w:pPr>
        <w:rPr>
          <w:rFonts w:ascii="Aptos" w:hAnsi="Aptos"/>
          <w:b/>
          <w:i/>
          <w:color w:val="FF0000"/>
          <w:sz w:val="22"/>
          <w:szCs w:val="22"/>
          <w:lang w:eastAsia="lt-LT"/>
        </w:rPr>
      </w:pPr>
    </w:p>
    <w:p w14:paraId="69B6D449" w14:textId="03D2E2B4" w:rsidR="00D9059C" w:rsidRPr="00E23E28" w:rsidRDefault="0066732F" w:rsidP="0053322C">
      <w:pPr>
        <w:jc w:val="both"/>
        <w:rPr>
          <w:rFonts w:ascii="Aptos" w:hAnsi="Aptos"/>
          <w:bCs/>
          <w:iCs/>
          <w:sz w:val="22"/>
          <w:szCs w:val="22"/>
          <w:lang w:eastAsia="lt-LT"/>
        </w:rPr>
      </w:pPr>
      <w:r w:rsidRPr="008179CC">
        <w:rPr>
          <w:rFonts w:ascii="Aptos" w:hAnsi="Aptos"/>
          <w:bCs/>
          <w:iCs/>
          <w:sz w:val="22"/>
          <w:szCs w:val="22"/>
          <w:lang w:eastAsia="lt-LT"/>
        </w:rPr>
        <w:t>UAB „</w:t>
      </w:r>
      <w:proofErr w:type="spellStart"/>
      <w:r w:rsidRPr="008179CC">
        <w:rPr>
          <w:rFonts w:ascii="Aptos" w:hAnsi="Aptos"/>
          <w:bCs/>
          <w:iCs/>
          <w:sz w:val="22"/>
          <w:szCs w:val="22"/>
          <w:lang w:eastAsia="lt-LT"/>
        </w:rPr>
        <w:t>Supportive</w:t>
      </w:r>
      <w:proofErr w:type="spellEnd"/>
      <w:r w:rsidRPr="008179CC">
        <w:rPr>
          <w:rFonts w:ascii="Aptos" w:hAnsi="Aptos"/>
          <w:bCs/>
          <w:iCs/>
          <w:sz w:val="22"/>
          <w:szCs w:val="22"/>
          <w:lang w:eastAsia="lt-LT"/>
        </w:rPr>
        <w:t xml:space="preserve"> </w:t>
      </w:r>
      <w:proofErr w:type="spellStart"/>
      <w:r w:rsidRPr="008179CC">
        <w:rPr>
          <w:rFonts w:ascii="Aptos" w:hAnsi="Aptos"/>
          <w:bCs/>
          <w:iCs/>
          <w:sz w:val="22"/>
          <w:szCs w:val="22"/>
          <w:lang w:eastAsia="lt-LT"/>
        </w:rPr>
        <w:t>Electronic</w:t>
      </w:r>
      <w:proofErr w:type="spellEnd"/>
      <w:r w:rsidRPr="008179CC">
        <w:rPr>
          <w:rFonts w:ascii="Aptos" w:hAnsi="Aptos"/>
          <w:bCs/>
          <w:iCs/>
          <w:sz w:val="22"/>
          <w:szCs w:val="22"/>
          <w:lang w:eastAsia="lt-LT"/>
        </w:rPr>
        <w:t xml:space="preserve"> </w:t>
      </w:r>
      <w:proofErr w:type="spellStart"/>
      <w:r w:rsidRPr="008179CC">
        <w:rPr>
          <w:rFonts w:ascii="Aptos" w:hAnsi="Aptos"/>
          <w:bCs/>
          <w:iCs/>
          <w:sz w:val="22"/>
          <w:szCs w:val="22"/>
          <w:lang w:eastAsia="lt-LT"/>
        </w:rPr>
        <w:t>Service</w:t>
      </w:r>
      <w:proofErr w:type="spellEnd"/>
      <w:r w:rsidRPr="008179CC">
        <w:rPr>
          <w:rFonts w:ascii="Aptos" w:hAnsi="Aptos"/>
          <w:bCs/>
          <w:iCs/>
          <w:sz w:val="22"/>
          <w:szCs w:val="22"/>
          <w:lang w:eastAsia="lt-LT"/>
        </w:rPr>
        <w:t xml:space="preserve">“ </w:t>
      </w:r>
      <w:r w:rsidR="00D44086" w:rsidRPr="008179CC">
        <w:rPr>
          <w:rFonts w:ascii="Aptos" w:hAnsi="Aptos"/>
          <w:bCs/>
          <w:iCs/>
          <w:sz w:val="22"/>
          <w:szCs w:val="22"/>
          <w:lang w:eastAsia="lt-LT"/>
        </w:rPr>
        <w:t xml:space="preserve">ūkinės veiklos metu </w:t>
      </w:r>
      <w:r w:rsidR="00D158A1" w:rsidRPr="008179CC">
        <w:rPr>
          <w:rFonts w:ascii="Aptos" w:hAnsi="Aptos"/>
          <w:bCs/>
          <w:iCs/>
          <w:sz w:val="22"/>
          <w:szCs w:val="22"/>
          <w:lang w:eastAsia="lt-LT"/>
        </w:rPr>
        <w:t xml:space="preserve">per parą vidutiniškai </w:t>
      </w:r>
      <w:r w:rsidR="00D44086" w:rsidRPr="008179CC">
        <w:rPr>
          <w:rFonts w:ascii="Aptos" w:hAnsi="Aptos"/>
          <w:bCs/>
          <w:iCs/>
          <w:sz w:val="22"/>
          <w:szCs w:val="22"/>
          <w:lang w:eastAsia="lt-LT"/>
        </w:rPr>
        <w:t>išleis mažiau kaip 100 m</w:t>
      </w:r>
      <w:r w:rsidR="00D44086" w:rsidRPr="008179CC">
        <w:rPr>
          <w:rFonts w:ascii="Aptos" w:hAnsi="Aptos"/>
          <w:bCs/>
          <w:iCs/>
          <w:sz w:val="22"/>
          <w:szCs w:val="22"/>
          <w:vertAlign w:val="superscript"/>
          <w:lang w:eastAsia="lt-LT"/>
        </w:rPr>
        <w:t>3</w:t>
      </w:r>
      <w:r w:rsidR="00D44086" w:rsidRPr="008179CC">
        <w:rPr>
          <w:rFonts w:ascii="Aptos" w:hAnsi="Aptos"/>
          <w:bCs/>
          <w:iCs/>
          <w:sz w:val="22"/>
          <w:szCs w:val="22"/>
          <w:lang w:eastAsia="lt-LT"/>
        </w:rPr>
        <w:t xml:space="preserve">/d buitinių nuotekų, </w:t>
      </w:r>
      <w:r w:rsidR="006F5913" w:rsidRPr="008179CC">
        <w:rPr>
          <w:rFonts w:ascii="Aptos" w:hAnsi="Aptos"/>
          <w:bCs/>
          <w:iCs/>
          <w:sz w:val="22"/>
          <w:szCs w:val="22"/>
          <w:lang w:eastAsia="lt-LT"/>
        </w:rPr>
        <w:t>todėl</w:t>
      </w:r>
      <w:r w:rsidR="00D44086" w:rsidRPr="008179CC">
        <w:rPr>
          <w:rFonts w:ascii="Aptos" w:hAnsi="Aptos"/>
          <w:bCs/>
          <w:iCs/>
          <w:sz w:val="22"/>
          <w:szCs w:val="22"/>
          <w:lang w:eastAsia="lt-LT"/>
        </w:rPr>
        <w:t xml:space="preserve"> </w:t>
      </w:r>
      <w:r w:rsidR="00E23E28" w:rsidRPr="008179CC">
        <w:rPr>
          <w:rFonts w:ascii="Aptos" w:hAnsi="Aptos"/>
          <w:bCs/>
          <w:iCs/>
          <w:sz w:val="22"/>
          <w:szCs w:val="22"/>
          <w:lang w:eastAsia="lt-LT"/>
        </w:rPr>
        <w:t>įvertinti planuojamų išleisti nuotekų poveikį priimtuvui ir nustatyti priimtiną apkrovą</w:t>
      </w:r>
      <w:r w:rsidR="006211C6" w:rsidRPr="008179CC">
        <w:rPr>
          <w:rFonts w:ascii="Aptos" w:hAnsi="Aptos"/>
          <w:bCs/>
          <w:iCs/>
          <w:sz w:val="22"/>
          <w:szCs w:val="22"/>
          <w:lang w:eastAsia="lt-LT"/>
        </w:rPr>
        <w:t xml:space="preserve"> nereikia.</w:t>
      </w:r>
    </w:p>
    <w:p w14:paraId="224FAB26" w14:textId="77777777" w:rsidR="00D9059C" w:rsidRDefault="00D9059C" w:rsidP="005A1211">
      <w:pPr>
        <w:rPr>
          <w:rFonts w:ascii="Aptos" w:hAnsi="Aptos"/>
          <w:b/>
          <w:i/>
          <w:color w:val="FF0000"/>
          <w:sz w:val="22"/>
          <w:szCs w:val="22"/>
          <w:lang w:eastAsia="lt-LT"/>
        </w:rPr>
      </w:pPr>
    </w:p>
    <w:p w14:paraId="53566F63" w14:textId="113F82F1" w:rsidR="005A1211" w:rsidRDefault="005A1211" w:rsidP="005A1211">
      <w:pPr>
        <w:tabs>
          <w:tab w:val="left" w:pos="2715"/>
        </w:tabs>
        <w:jc w:val="both"/>
        <w:rPr>
          <w:rFonts w:ascii="Aptos" w:hAnsi="Aptos"/>
          <w:sz w:val="22"/>
          <w:szCs w:val="22"/>
          <w:lang w:eastAsia="lt-LT"/>
        </w:rPr>
      </w:pPr>
      <w:r w:rsidRPr="0050135C">
        <w:rPr>
          <w:rFonts w:ascii="Aptos" w:hAnsi="Aptos"/>
          <w:b/>
          <w:sz w:val="22"/>
          <w:szCs w:val="22"/>
          <w:lang w:eastAsia="lt-LT"/>
        </w:rPr>
        <w:t xml:space="preserve">2 lentelė. </w:t>
      </w:r>
      <w:r w:rsidRPr="0050135C">
        <w:rPr>
          <w:rFonts w:ascii="Aptos" w:hAnsi="Aptos"/>
          <w:sz w:val="22"/>
          <w:szCs w:val="22"/>
          <w:lang w:eastAsia="lt-LT"/>
        </w:rPr>
        <w:t>Informacija apie nuotekų išleidimo vietą/priimtuvą, į kurį planuojama išleisti nuotekas, kai nuotekas planuojama infiltruoti į gruntą tam tikslui įrengtuose filtravimo įrenginiuose, kaupti sukaupimo rezervuaruose periodiškai išvežant ar pan.</w:t>
      </w:r>
    </w:p>
    <w:p w14:paraId="66DD01FB" w14:textId="77777777" w:rsidR="00675270" w:rsidRPr="005A1211" w:rsidRDefault="00675270" w:rsidP="005A1211">
      <w:pPr>
        <w:tabs>
          <w:tab w:val="left" w:pos="2715"/>
        </w:tabs>
        <w:jc w:val="both"/>
        <w:rPr>
          <w:rFonts w:ascii="Aptos" w:hAnsi="Aptos"/>
          <w:sz w:val="22"/>
          <w:szCs w:val="22"/>
          <w:lang w:eastAsia="lt-LT"/>
        </w:rPr>
      </w:pPr>
    </w:p>
    <w:p w14:paraId="4EE57215" w14:textId="2AEB4271" w:rsidR="005A1211" w:rsidRPr="0050135C" w:rsidRDefault="00F052C4" w:rsidP="005A1211">
      <w:pPr>
        <w:tabs>
          <w:tab w:val="left" w:pos="2715"/>
        </w:tabs>
        <w:rPr>
          <w:rFonts w:ascii="Aptos" w:hAnsi="Aptos"/>
          <w:b/>
          <w:iCs/>
          <w:color w:val="FF0000"/>
          <w:sz w:val="22"/>
          <w:szCs w:val="22"/>
          <w:lang w:eastAsia="lt-LT"/>
        </w:rPr>
      </w:pPr>
      <w:r w:rsidRPr="0050135C">
        <w:rPr>
          <w:rFonts w:ascii="Aptos" w:hAnsi="Aptos"/>
          <w:bCs/>
          <w:iCs/>
          <w:sz w:val="22"/>
          <w:szCs w:val="22"/>
          <w:lang w:eastAsia="lt-LT"/>
        </w:rPr>
        <w:t>UAB „</w:t>
      </w:r>
      <w:proofErr w:type="spellStart"/>
      <w:r w:rsidRPr="0050135C">
        <w:rPr>
          <w:rFonts w:ascii="Aptos" w:hAnsi="Aptos"/>
          <w:bCs/>
          <w:iCs/>
          <w:sz w:val="22"/>
          <w:szCs w:val="22"/>
          <w:lang w:eastAsia="lt-LT"/>
        </w:rPr>
        <w:t>Supportive</w:t>
      </w:r>
      <w:proofErr w:type="spellEnd"/>
      <w:r w:rsidRPr="0050135C">
        <w:rPr>
          <w:rFonts w:ascii="Aptos" w:hAnsi="Aptos"/>
          <w:bCs/>
          <w:iCs/>
          <w:sz w:val="22"/>
          <w:szCs w:val="22"/>
          <w:lang w:eastAsia="lt-LT"/>
        </w:rPr>
        <w:t xml:space="preserve"> </w:t>
      </w:r>
      <w:proofErr w:type="spellStart"/>
      <w:r w:rsidRPr="0050135C">
        <w:rPr>
          <w:rFonts w:ascii="Aptos" w:hAnsi="Aptos"/>
          <w:bCs/>
          <w:iCs/>
          <w:sz w:val="22"/>
          <w:szCs w:val="22"/>
          <w:lang w:eastAsia="lt-LT"/>
        </w:rPr>
        <w:t>Electronic</w:t>
      </w:r>
      <w:proofErr w:type="spellEnd"/>
      <w:r w:rsidRPr="0050135C">
        <w:rPr>
          <w:rFonts w:ascii="Aptos" w:hAnsi="Aptos"/>
          <w:bCs/>
          <w:iCs/>
          <w:sz w:val="22"/>
          <w:szCs w:val="22"/>
          <w:lang w:eastAsia="lt-LT"/>
        </w:rPr>
        <w:t xml:space="preserve"> </w:t>
      </w:r>
      <w:proofErr w:type="spellStart"/>
      <w:r w:rsidRPr="0050135C">
        <w:rPr>
          <w:rFonts w:ascii="Aptos" w:hAnsi="Aptos"/>
          <w:bCs/>
          <w:iCs/>
          <w:sz w:val="22"/>
          <w:szCs w:val="22"/>
          <w:lang w:eastAsia="lt-LT"/>
        </w:rPr>
        <w:t>Service</w:t>
      </w:r>
      <w:proofErr w:type="spellEnd"/>
      <w:r w:rsidRPr="0050135C">
        <w:rPr>
          <w:rFonts w:ascii="Aptos" w:hAnsi="Aptos"/>
          <w:bCs/>
          <w:iCs/>
          <w:sz w:val="22"/>
          <w:szCs w:val="22"/>
          <w:lang w:eastAsia="lt-LT"/>
        </w:rPr>
        <w:t>“ ūkinės</w:t>
      </w:r>
      <w:r w:rsidR="00627D5F" w:rsidRPr="0050135C">
        <w:rPr>
          <w:rFonts w:ascii="Aptos" w:hAnsi="Aptos"/>
          <w:bCs/>
          <w:iCs/>
          <w:sz w:val="22"/>
          <w:szCs w:val="22"/>
          <w:lang w:eastAsia="lt-LT"/>
        </w:rPr>
        <w:t xml:space="preserve"> </w:t>
      </w:r>
      <w:r w:rsidRPr="0050135C">
        <w:rPr>
          <w:rFonts w:ascii="Aptos" w:hAnsi="Aptos"/>
          <w:bCs/>
          <w:iCs/>
          <w:sz w:val="22"/>
          <w:szCs w:val="22"/>
          <w:lang w:eastAsia="lt-LT"/>
        </w:rPr>
        <w:t xml:space="preserve">veiklos metu </w:t>
      </w:r>
      <w:r w:rsidR="00627D5F" w:rsidRPr="0050135C">
        <w:rPr>
          <w:rFonts w:ascii="Aptos" w:hAnsi="Aptos"/>
          <w:bCs/>
          <w:iCs/>
          <w:sz w:val="22"/>
          <w:szCs w:val="22"/>
          <w:lang w:eastAsia="lt-LT"/>
        </w:rPr>
        <w:t>nuotekos</w:t>
      </w:r>
      <w:r w:rsidRPr="0050135C">
        <w:rPr>
          <w:rFonts w:ascii="Aptos" w:hAnsi="Aptos"/>
          <w:bCs/>
          <w:iCs/>
          <w:sz w:val="22"/>
          <w:szCs w:val="22"/>
          <w:lang w:eastAsia="lt-LT"/>
        </w:rPr>
        <w:t xml:space="preserve"> nebus </w:t>
      </w:r>
      <w:r w:rsidR="007F6862" w:rsidRPr="0050135C">
        <w:rPr>
          <w:rFonts w:ascii="Aptos" w:hAnsi="Aptos"/>
          <w:bCs/>
          <w:iCs/>
          <w:sz w:val="22"/>
          <w:szCs w:val="22"/>
          <w:lang w:eastAsia="lt-LT"/>
        </w:rPr>
        <w:t>infiltruo</w:t>
      </w:r>
      <w:r w:rsidR="00627D5F" w:rsidRPr="0050135C">
        <w:rPr>
          <w:rFonts w:ascii="Aptos" w:hAnsi="Aptos"/>
          <w:bCs/>
          <w:iCs/>
          <w:sz w:val="22"/>
          <w:szCs w:val="22"/>
          <w:lang w:eastAsia="lt-LT"/>
        </w:rPr>
        <w:t>ja</w:t>
      </w:r>
      <w:r w:rsidR="007F6862" w:rsidRPr="0050135C">
        <w:rPr>
          <w:rFonts w:ascii="Aptos" w:hAnsi="Aptos"/>
          <w:bCs/>
          <w:iCs/>
          <w:sz w:val="22"/>
          <w:szCs w:val="22"/>
          <w:lang w:eastAsia="lt-LT"/>
        </w:rPr>
        <w:t>mos į gruntą</w:t>
      </w:r>
      <w:r w:rsidR="007F6862" w:rsidRPr="0050135C">
        <w:rPr>
          <w:rFonts w:ascii="Aptos" w:hAnsi="Aptos"/>
          <w:iCs/>
          <w:sz w:val="22"/>
          <w:szCs w:val="22"/>
          <w:lang w:eastAsia="lt-LT"/>
        </w:rPr>
        <w:t xml:space="preserve"> tam tikslui įrengtuose filtravimo įrenginiuose, kaup</w:t>
      </w:r>
      <w:r w:rsidR="00627D5F" w:rsidRPr="0050135C">
        <w:rPr>
          <w:rFonts w:ascii="Aptos" w:hAnsi="Aptos"/>
          <w:iCs/>
          <w:sz w:val="22"/>
          <w:szCs w:val="22"/>
          <w:lang w:eastAsia="lt-LT"/>
        </w:rPr>
        <w:t xml:space="preserve">iamos </w:t>
      </w:r>
      <w:r w:rsidR="007F6862" w:rsidRPr="0050135C">
        <w:rPr>
          <w:rFonts w:ascii="Aptos" w:hAnsi="Aptos"/>
          <w:iCs/>
          <w:sz w:val="22"/>
          <w:szCs w:val="22"/>
          <w:lang w:eastAsia="lt-LT"/>
        </w:rPr>
        <w:t>sukaupimo rezervuaruose periodiškai išvežant ar pan</w:t>
      </w:r>
      <w:r w:rsidR="00627D5F" w:rsidRPr="0050135C">
        <w:rPr>
          <w:rFonts w:ascii="Aptos" w:hAnsi="Aptos"/>
          <w:iCs/>
          <w:sz w:val="22"/>
          <w:szCs w:val="22"/>
          <w:lang w:eastAsia="lt-LT"/>
        </w:rPr>
        <w:t>., todėl lentelė nepildoma.</w:t>
      </w:r>
    </w:p>
    <w:p w14:paraId="71CB3557" w14:textId="77777777" w:rsidR="0021710E" w:rsidRDefault="0021710E" w:rsidP="00251FE3">
      <w:pPr>
        <w:jc w:val="both"/>
        <w:rPr>
          <w:rFonts w:ascii="Aptos" w:hAnsi="Aptos"/>
          <w:b/>
          <w:sz w:val="22"/>
          <w:szCs w:val="22"/>
          <w:highlight w:val="green"/>
          <w:lang w:eastAsia="lt-LT"/>
        </w:rPr>
      </w:pPr>
    </w:p>
    <w:p w14:paraId="003D8040" w14:textId="67603B2E" w:rsidR="00251FE3" w:rsidRPr="00251FE3" w:rsidRDefault="00251FE3" w:rsidP="00251FE3">
      <w:pPr>
        <w:jc w:val="both"/>
        <w:rPr>
          <w:rFonts w:ascii="Aptos" w:hAnsi="Aptos"/>
          <w:sz w:val="22"/>
          <w:szCs w:val="22"/>
          <w:lang w:eastAsia="lt-LT"/>
        </w:rPr>
      </w:pPr>
      <w:r w:rsidRPr="0035431A">
        <w:rPr>
          <w:rFonts w:ascii="Aptos" w:hAnsi="Aptos"/>
          <w:b/>
          <w:sz w:val="22"/>
          <w:szCs w:val="22"/>
          <w:lang w:eastAsia="lt-LT"/>
        </w:rPr>
        <w:lastRenderedPageBreak/>
        <w:t xml:space="preserve">3 lentelė. </w:t>
      </w:r>
      <w:r w:rsidRPr="0035431A">
        <w:rPr>
          <w:rFonts w:ascii="Aptos" w:hAnsi="Aptos"/>
          <w:sz w:val="22"/>
          <w:szCs w:val="22"/>
          <w:lang w:eastAsia="lt-LT"/>
        </w:rPr>
        <w:t>Duomenys apie nuotekų šaltinius ir (ar) išleistuvus</w:t>
      </w:r>
    </w:p>
    <w:tbl>
      <w:tblPr>
        <w:tblW w:w="1486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8"/>
        <w:gridCol w:w="1440"/>
        <w:gridCol w:w="1230"/>
        <w:gridCol w:w="3255"/>
        <w:gridCol w:w="1926"/>
        <w:gridCol w:w="2518"/>
        <w:gridCol w:w="1292"/>
        <w:gridCol w:w="2409"/>
      </w:tblGrid>
      <w:tr w:rsidR="00720B03" w:rsidRPr="00720B03" w14:paraId="262FD6B0" w14:textId="77777777" w:rsidTr="00720B03">
        <w:trPr>
          <w:cantSplit/>
          <w:trHeight w:hRule="exact" w:val="1240"/>
        </w:trPr>
        <w:tc>
          <w:tcPr>
            <w:tcW w:w="798" w:type="dxa"/>
            <w:vMerge w:val="restart"/>
            <w:shd w:val="clear" w:color="auto" w:fill="DBE5F1" w:themeFill="accent1" w:themeFillTint="33"/>
            <w:vAlign w:val="center"/>
          </w:tcPr>
          <w:p w14:paraId="7B9490C4"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Nr.</w:t>
            </w:r>
          </w:p>
        </w:tc>
        <w:tc>
          <w:tcPr>
            <w:tcW w:w="1440" w:type="dxa"/>
            <w:vMerge w:val="restart"/>
            <w:shd w:val="clear" w:color="auto" w:fill="DBE5F1" w:themeFill="accent1" w:themeFillTint="33"/>
            <w:vAlign w:val="center"/>
          </w:tcPr>
          <w:p w14:paraId="0D82A4EB"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Koordinatės</w:t>
            </w:r>
          </w:p>
        </w:tc>
        <w:tc>
          <w:tcPr>
            <w:tcW w:w="1230" w:type="dxa"/>
            <w:vMerge w:val="restart"/>
            <w:shd w:val="clear" w:color="auto" w:fill="DBE5F1" w:themeFill="accent1" w:themeFillTint="33"/>
            <w:vAlign w:val="center"/>
          </w:tcPr>
          <w:p w14:paraId="67FD8CA2"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 xml:space="preserve">Priimtuvo numeris </w:t>
            </w:r>
          </w:p>
        </w:tc>
        <w:tc>
          <w:tcPr>
            <w:tcW w:w="3255" w:type="dxa"/>
            <w:vMerge w:val="restart"/>
            <w:shd w:val="clear" w:color="auto" w:fill="DBE5F1" w:themeFill="accent1" w:themeFillTint="33"/>
            <w:vAlign w:val="center"/>
          </w:tcPr>
          <w:p w14:paraId="050904B6"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Planuojamų išleisti nuotekų aprašymas</w:t>
            </w:r>
          </w:p>
        </w:tc>
        <w:tc>
          <w:tcPr>
            <w:tcW w:w="1926" w:type="dxa"/>
            <w:vMerge w:val="restart"/>
            <w:shd w:val="clear" w:color="auto" w:fill="DBE5F1" w:themeFill="accent1" w:themeFillTint="33"/>
            <w:vAlign w:val="center"/>
          </w:tcPr>
          <w:p w14:paraId="46067622"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Išleistuvo tipas/techniniai duomenys</w:t>
            </w:r>
          </w:p>
        </w:tc>
        <w:tc>
          <w:tcPr>
            <w:tcW w:w="2518" w:type="dxa"/>
            <w:vMerge w:val="restart"/>
            <w:shd w:val="clear" w:color="auto" w:fill="DBE5F1" w:themeFill="accent1" w:themeFillTint="33"/>
            <w:vAlign w:val="center"/>
          </w:tcPr>
          <w:p w14:paraId="00EEE327"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 xml:space="preserve">Išleistuvo vietos </w:t>
            </w:r>
            <w:r w:rsidRPr="00720B03">
              <w:rPr>
                <w:rFonts w:ascii="Aptos" w:hAnsi="Aptos"/>
                <w:b/>
                <w:bCs/>
                <w:sz w:val="22"/>
                <w:szCs w:val="22"/>
                <w:lang w:eastAsia="lt-LT"/>
              </w:rPr>
              <w:br/>
              <w:t xml:space="preserve">aprašymas </w:t>
            </w:r>
          </w:p>
        </w:tc>
        <w:tc>
          <w:tcPr>
            <w:tcW w:w="3701" w:type="dxa"/>
            <w:gridSpan w:val="2"/>
            <w:shd w:val="clear" w:color="auto" w:fill="DBE5F1" w:themeFill="accent1" w:themeFillTint="33"/>
            <w:vAlign w:val="center"/>
          </w:tcPr>
          <w:p w14:paraId="678CF8C0"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Planuojamas išleisti didžiausias nuotekų kiekis</w:t>
            </w:r>
          </w:p>
        </w:tc>
      </w:tr>
      <w:tr w:rsidR="00720B03" w:rsidRPr="00720B03" w14:paraId="0183A02C" w14:textId="77777777" w:rsidTr="00720B03">
        <w:trPr>
          <w:cantSplit/>
          <w:trHeight w:val="736"/>
        </w:trPr>
        <w:tc>
          <w:tcPr>
            <w:tcW w:w="798" w:type="dxa"/>
            <w:vMerge/>
            <w:shd w:val="clear" w:color="auto" w:fill="DBE5F1" w:themeFill="accent1" w:themeFillTint="33"/>
            <w:vAlign w:val="center"/>
          </w:tcPr>
          <w:p w14:paraId="144BE353" w14:textId="77777777" w:rsidR="00720B03" w:rsidRPr="00720B03" w:rsidRDefault="00720B03" w:rsidP="0070653D">
            <w:pPr>
              <w:jc w:val="center"/>
              <w:rPr>
                <w:rFonts w:ascii="Aptos" w:hAnsi="Aptos"/>
                <w:b/>
                <w:bCs/>
                <w:sz w:val="22"/>
                <w:szCs w:val="22"/>
                <w:lang w:eastAsia="lt-LT"/>
              </w:rPr>
            </w:pPr>
          </w:p>
        </w:tc>
        <w:tc>
          <w:tcPr>
            <w:tcW w:w="1440" w:type="dxa"/>
            <w:vMerge/>
            <w:shd w:val="clear" w:color="auto" w:fill="DBE5F1" w:themeFill="accent1" w:themeFillTint="33"/>
            <w:vAlign w:val="center"/>
          </w:tcPr>
          <w:p w14:paraId="3E5CA245" w14:textId="77777777" w:rsidR="00720B03" w:rsidRPr="00720B03" w:rsidRDefault="00720B03" w:rsidP="0070653D">
            <w:pPr>
              <w:jc w:val="center"/>
              <w:rPr>
                <w:rFonts w:ascii="Aptos" w:hAnsi="Aptos"/>
                <w:b/>
                <w:bCs/>
                <w:sz w:val="22"/>
                <w:szCs w:val="22"/>
                <w:lang w:eastAsia="lt-LT"/>
              </w:rPr>
            </w:pPr>
          </w:p>
        </w:tc>
        <w:tc>
          <w:tcPr>
            <w:tcW w:w="1230" w:type="dxa"/>
            <w:vMerge/>
            <w:shd w:val="clear" w:color="auto" w:fill="DBE5F1" w:themeFill="accent1" w:themeFillTint="33"/>
            <w:vAlign w:val="center"/>
          </w:tcPr>
          <w:p w14:paraId="02CA16F9" w14:textId="77777777" w:rsidR="00720B03" w:rsidRPr="00720B03" w:rsidRDefault="00720B03" w:rsidP="0070653D">
            <w:pPr>
              <w:jc w:val="center"/>
              <w:rPr>
                <w:rFonts w:ascii="Aptos" w:hAnsi="Aptos"/>
                <w:b/>
                <w:bCs/>
                <w:sz w:val="22"/>
                <w:szCs w:val="22"/>
                <w:lang w:eastAsia="lt-LT"/>
              </w:rPr>
            </w:pPr>
          </w:p>
        </w:tc>
        <w:tc>
          <w:tcPr>
            <w:tcW w:w="3255" w:type="dxa"/>
            <w:vMerge/>
            <w:shd w:val="clear" w:color="auto" w:fill="DBE5F1" w:themeFill="accent1" w:themeFillTint="33"/>
            <w:vAlign w:val="center"/>
          </w:tcPr>
          <w:p w14:paraId="1DE00322" w14:textId="77777777" w:rsidR="00720B03" w:rsidRPr="00720B03" w:rsidRDefault="00720B03" w:rsidP="0070653D">
            <w:pPr>
              <w:jc w:val="center"/>
              <w:rPr>
                <w:rFonts w:ascii="Aptos" w:hAnsi="Aptos"/>
                <w:b/>
                <w:bCs/>
                <w:sz w:val="22"/>
                <w:szCs w:val="22"/>
                <w:lang w:eastAsia="lt-LT"/>
              </w:rPr>
            </w:pPr>
          </w:p>
        </w:tc>
        <w:tc>
          <w:tcPr>
            <w:tcW w:w="1926" w:type="dxa"/>
            <w:vMerge/>
            <w:shd w:val="clear" w:color="auto" w:fill="DBE5F1" w:themeFill="accent1" w:themeFillTint="33"/>
            <w:vAlign w:val="center"/>
          </w:tcPr>
          <w:p w14:paraId="35E4FD6E" w14:textId="77777777" w:rsidR="00720B03" w:rsidRPr="00720B03" w:rsidRDefault="00720B03" w:rsidP="0070653D">
            <w:pPr>
              <w:jc w:val="center"/>
              <w:rPr>
                <w:rFonts w:ascii="Aptos" w:hAnsi="Aptos"/>
                <w:b/>
                <w:bCs/>
                <w:sz w:val="22"/>
                <w:szCs w:val="22"/>
                <w:lang w:eastAsia="lt-LT"/>
              </w:rPr>
            </w:pPr>
          </w:p>
        </w:tc>
        <w:tc>
          <w:tcPr>
            <w:tcW w:w="2518" w:type="dxa"/>
            <w:vMerge/>
            <w:shd w:val="clear" w:color="auto" w:fill="DBE5F1" w:themeFill="accent1" w:themeFillTint="33"/>
            <w:vAlign w:val="center"/>
          </w:tcPr>
          <w:p w14:paraId="2CDB39C8" w14:textId="77777777" w:rsidR="00720B03" w:rsidRPr="00720B03" w:rsidRDefault="00720B03" w:rsidP="0070653D">
            <w:pPr>
              <w:jc w:val="center"/>
              <w:rPr>
                <w:rFonts w:ascii="Aptos" w:hAnsi="Aptos"/>
                <w:b/>
                <w:bCs/>
                <w:sz w:val="22"/>
                <w:szCs w:val="22"/>
                <w:lang w:eastAsia="lt-LT"/>
              </w:rPr>
            </w:pPr>
          </w:p>
        </w:tc>
        <w:tc>
          <w:tcPr>
            <w:tcW w:w="1292" w:type="dxa"/>
            <w:shd w:val="clear" w:color="auto" w:fill="DBE5F1" w:themeFill="accent1" w:themeFillTint="33"/>
            <w:vAlign w:val="center"/>
          </w:tcPr>
          <w:p w14:paraId="714478CF"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m</w:t>
            </w:r>
            <w:r w:rsidRPr="00720B03">
              <w:rPr>
                <w:rFonts w:ascii="Aptos" w:hAnsi="Aptos"/>
                <w:b/>
                <w:bCs/>
                <w:sz w:val="22"/>
                <w:szCs w:val="22"/>
                <w:vertAlign w:val="superscript"/>
                <w:lang w:eastAsia="lt-LT"/>
              </w:rPr>
              <w:t>3</w:t>
            </w:r>
            <w:r w:rsidRPr="00720B03">
              <w:rPr>
                <w:rFonts w:ascii="Aptos" w:hAnsi="Aptos"/>
                <w:b/>
                <w:bCs/>
                <w:sz w:val="22"/>
                <w:szCs w:val="22"/>
                <w:lang w:eastAsia="lt-LT"/>
              </w:rPr>
              <w:t>/d.</w:t>
            </w:r>
          </w:p>
        </w:tc>
        <w:tc>
          <w:tcPr>
            <w:tcW w:w="2409" w:type="dxa"/>
            <w:shd w:val="clear" w:color="auto" w:fill="DBE5F1" w:themeFill="accent1" w:themeFillTint="33"/>
            <w:vAlign w:val="center"/>
          </w:tcPr>
          <w:p w14:paraId="6ADB7E27"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m</w:t>
            </w:r>
            <w:r w:rsidRPr="00720B03">
              <w:rPr>
                <w:rFonts w:ascii="Aptos" w:hAnsi="Aptos"/>
                <w:b/>
                <w:bCs/>
                <w:sz w:val="22"/>
                <w:szCs w:val="22"/>
                <w:vertAlign w:val="superscript"/>
                <w:lang w:eastAsia="lt-LT"/>
              </w:rPr>
              <w:t>3</w:t>
            </w:r>
            <w:r w:rsidRPr="00720B03">
              <w:rPr>
                <w:rFonts w:ascii="Aptos" w:hAnsi="Aptos"/>
                <w:b/>
                <w:bCs/>
                <w:sz w:val="22"/>
                <w:szCs w:val="22"/>
                <w:lang w:eastAsia="lt-LT"/>
              </w:rPr>
              <w:t>/m.</w:t>
            </w:r>
          </w:p>
        </w:tc>
      </w:tr>
      <w:tr w:rsidR="00720B03" w:rsidRPr="00720B03" w14:paraId="12F9C5AB" w14:textId="77777777" w:rsidTr="00720B03">
        <w:trPr>
          <w:cantSplit/>
          <w:trHeight w:val="134"/>
        </w:trPr>
        <w:tc>
          <w:tcPr>
            <w:tcW w:w="798" w:type="dxa"/>
            <w:shd w:val="clear" w:color="auto" w:fill="DBE5F1" w:themeFill="accent1" w:themeFillTint="33"/>
            <w:vAlign w:val="center"/>
          </w:tcPr>
          <w:p w14:paraId="31A47128"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1</w:t>
            </w:r>
          </w:p>
        </w:tc>
        <w:tc>
          <w:tcPr>
            <w:tcW w:w="1440" w:type="dxa"/>
            <w:shd w:val="clear" w:color="auto" w:fill="DBE5F1" w:themeFill="accent1" w:themeFillTint="33"/>
            <w:vAlign w:val="center"/>
          </w:tcPr>
          <w:p w14:paraId="0C95D5B7"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2</w:t>
            </w:r>
          </w:p>
        </w:tc>
        <w:tc>
          <w:tcPr>
            <w:tcW w:w="1230" w:type="dxa"/>
            <w:shd w:val="clear" w:color="auto" w:fill="DBE5F1" w:themeFill="accent1" w:themeFillTint="33"/>
            <w:vAlign w:val="center"/>
          </w:tcPr>
          <w:p w14:paraId="6B3485B6"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3</w:t>
            </w:r>
          </w:p>
        </w:tc>
        <w:tc>
          <w:tcPr>
            <w:tcW w:w="3255" w:type="dxa"/>
            <w:shd w:val="clear" w:color="auto" w:fill="DBE5F1" w:themeFill="accent1" w:themeFillTint="33"/>
            <w:vAlign w:val="center"/>
          </w:tcPr>
          <w:p w14:paraId="58FA9076"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4</w:t>
            </w:r>
          </w:p>
        </w:tc>
        <w:tc>
          <w:tcPr>
            <w:tcW w:w="1926" w:type="dxa"/>
            <w:shd w:val="clear" w:color="auto" w:fill="DBE5F1" w:themeFill="accent1" w:themeFillTint="33"/>
            <w:vAlign w:val="center"/>
          </w:tcPr>
          <w:p w14:paraId="1F84F256"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5</w:t>
            </w:r>
          </w:p>
        </w:tc>
        <w:tc>
          <w:tcPr>
            <w:tcW w:w="2518" w:type="dxa"/>
            <w:shd w:val="clear" w:color="auto" w:fill="DBE5F1" w:themeFill="accent1" w:themeFillTint="33"/>
            <w:vAlign w:val="center"/>
          </w:tcPr>
          <w:p w14:paraId="4A517D32"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6</w:t>
            </w:r>
          </w:p>
        </w:tc>
        <w:tc>
          <w:tcPr>
            <w:tcW w:w="1292" w:type="dxa"/>
            <w:shd w:val="clear" w:color="auto" w:fill="DBE5F1" w:themeFill="accent1" w:themeFillTint="33"/>
            <w:vAlign w:val="center"/>
          </w:tcPr>
          <w:p w14:paraId="333CCA98"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7</w:t>
            </w:r>
          </w:p>
        </w:tc>
        <w:tc>
          <w:tcPr>
            <w:tcW w:w="2409" w:type="dxa"/>
            <w:shd w:val="clear" w:color="auto" w:fill="DBE5F1" w:themeFill="accent1" w:themeFillTint="33"/>
            <w:vAlign w:val="center"/>
          </w:tcPr>
          <w:p w14:paraId="3E35047B"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8</w:t>
            </w:r>
          </w:p>
        </w:tc>
      </w:tr>
      <w:tr w:rsidR="00720B03" w:rsidRPr="00720B03" w14:paraId="241353D0" w14:textId="77777777" w:rsidTr="0070653D">
        <w:trPr>
          <w:cantSplit/>
          <w:trHeight w:val="134"/>
        </w:trPr>
        <w:tc>
          <w:tcPr>
            <w:tcW w:w="798" w:type="dxa"/>
            <w:vAlign w:val="center"/>
          </w:tcPr>
          <w:p w14:paraId="1320E294" w14:textId="210A0C85" w:rsidR="00720B03" w:rsidRPr="00720B03" w:rsidRDefault="00CF7FD2" w:rsidP="0070653D">
            <w:pPr>
              <w:jc w:val="center"/>
              <w:rPr>
                <w:rFonts w:ascii="Aptos" w:hAnsi="Aptos"/>
                <w:sz w:val="22"/>
                <w:szCs w:val="22"/>
                <w:lang w:eastAsia="lt-LT"/>
              </w:rPr>
            </w:pPr>
            <w:r>
              <w:rPr>
                <w:rFonts w:ascii="Aptos" w:hAnsi="Aptos"/>
                <w:sz w:val="22"/>
                <w:szCs w:val="22"/>
                <w:lang w:eastAsia="lt-LT"/>
              </w:rPr>
              <w:t>1.</w:t>
            </w:r>
          </w:p>
        </w:tc>
        <w:tc>
          <w:tcPr>
            <w:tcW w:w="1440" w:type="dxa"/>
            <w:vAlign w:val="center"/>
          </w:tcPr>
          <w:p w14:paraId="2CF58C99" w14:textId="704EFB26" w:rsidR="00720B03" w:rsidRPr="00F75FEA" w:rsidRDefault="002E0225" w:rsidP="0070653D">
            <w:pPr>
              <w:jc w:val="center"/>
              <w:rPr>
                <w:rFonts w:ascii="Aptos" w:hAnsi="Aptos"/>
                <w:sz w:val="22"/>
                <w:szCs w:val="22"/>
                <w:lang w:eastAsia="lt-LT"/>
              </w:rPr>
            </w:pPr>
            <w:r w:rsidRPr="00F75FEA">
              <w:rPr>
                <w:rFonts w:ascii="Aptos" w:hAnsi="Aptos"/>
                <w:sz w:val="22"/>
                <w:szCs w:val="22"/>
                <w:lang w:eastAsia="lt-LT"/>
              </w:rPr>
              <w:t xml:space="preserve">X </w:t>
            </w:r>
            <w:r w:rsidR="003116EF" w:rsidRPr="00F75FEA">
              <w:rPr>
                <w:rFonts w:ascii="Aptos" w:hAnsi="Aptos"/>
                <w:sz w:val="22"/>
                <w:szCs w:val="22"/>
                <w:lang w:eastAsia="lt-LT"/>
              </w:rPr>
              <w:t>6091121</w:t>
            </w:r>
            <w:r w:rsidR="00F75FEA">
              <w:rPr>
                <w:rFonts w:ascii="Aptos" w:hAnsi="Aptos"/>
                <w:sz w:val="22"/>
                <w:szCs w:val="22"/>
                <w:lang w:eastAsia="lt-LT"/>
              </w:rPr>
              <w:t>,</w:t>
            </w:r>
            <w:r w:rsidR="003116EF" w:rsidRPr="00F75FEA">
              <w:rPr>
                <w:rFonts w:ascii="Aptos" w:hAnsi="Aptos"/>
                <w:sz w:val="22"/>
                <w:szCs w:val="22"/>
                <w:lang w:eastAsia="lt-LT"/>
              </w:rPr>
              <w:t>5</w:t>
            </w:r>
          </w:p>
          <w:p w14:paraId="6FA0F6BE" w14:textId="7A31147D" w:rsidR="002E0225" w:rsidRPr="00720B03" w:rsidRDefault="002E0225" w:rsidP="0070653D">
            <w:pPr>
              <w:jc w:val="center"/>
              <w:rPr>
                <w:rFonts w:ascii="Aptos" w:hAnsi="Aptos"/>
                <w:sz w:val="22"/>
                <w:szCs w:val="22"/>
                <w:lang w:eastAsia="lt-LT"/>
              </w:rPr>
            </w:pPr>
            <w:r w:rsidRPr="00F75FEA">
              <w:rPr>
                <w:rFonts w:ascii="Aptos" w:hAnsi="Aptos"/>
                <w:sz w:val="22"/>
                <w:szCs w:val="22"/>
                <w:lang w:eastAsia="lt-LT"/>
              </w:rPr>
              <w:t xml:space="preserve">Y </w:t>
            </w:r>
            <w:r w:rsidR="00F75FEA" w:rsidRPr="00F75FEA">
              <w:rPr>
                <w:rFonts w:ascii="Aptos" w:hAnsi="Aptos"/>
                <w:sz w:val="22"/>
                <w:szCs w:val="22"/>
                <w:lang w:eastAsia="lt-LT"/>
              </w:rPr>
              <w:t>562238</w:t>
            </w:r>
            <w:r w:rsidR="00F75FEA">
              <w:rPr>
                <w:rFonts w:ascii="Aptos" w:hAnsi="Aptos"/>
                <w:sz w:val="22"/>
                <w:szCs w:val="22"/>
                <w:lang w:eastAsia="lt-LT"/>
              </w:rPr>
              <w:t>,</w:t>
            </w:r>
            <w:r w:rsidR="00F75FEA" w:rsidRPr="00F75FEA">
              <w:rPr>
                <w:rFonts w:ascii="Aptos" w:hAnsi="Aptos"/>
                <w:sz w:val="22"/>
                <w:szCs w:val="22"/>
                <w:lang w:eastAsia="lt-LT"/>
              </w:rPr>
              <w:t>0</w:t>
            </w:r>
          </w:p>
        </w:tc>
        <w:tc>
          <w:tcPr>
            <w:tcW w:w="1230" w:type="dxa"/>
            <w:vAlign w:val="center"/>
          </w:tcPr>
          <w:p w14:paraId="0D26D2F5" w14:textId="56B660AB" w:rsidR="00720B03" w:rsidRPr="00720B03" w:rsidRDefault="004A4DAC" w:rsidP="0070653D">
            <w:pPr>
              <w:jc w:val="center"/>
              <w:rPr>
                <w:rFonts w:ascii="Aptos" w:hAnsi="Aptos"/>
                <w:sz w:val="22"/>
                <w:szCs w:val="22"/>
                <w:lang w:eastAsia="lt-LT"/>
              </w:rPr>
            </w:pPr>
            <w:r w:rsidRPr="0035431A">
              <w:rPr>
                <w:rFonts w:ascii="Aptos" w:hAnsi="Aptos"/>
                <w:sz w:val="22"/>
                <w:szCs w:val="22"/>
                <w:lang w:eastAsia="lt-LT"/>
              </w:rPr>
              <w:t>Nr. 1</w:t>
            </w:r>
          </w:p>
        </w:tc>
        <w:tc>
          <w:tcPr>
            <w:tcW w:w="3255" w:type="dxa"/>
            <w:vAlign w:val="center"/>
          </w:tcPr>
          <w:p w14:paraId="2577C544" w14:textId="6F53D51E" w:rsidR="00720B03" w:rsidRPr="00B70674" w:rsidRDefault="00D8343B" w:rsidP="0070653D">
            <w:pPr>
              <w:jc w:val="center"/>
              <w:rPr>
                <w:rFonts w:ascii="Aptos" w:hAnsi="Aptos"/>
                <w:sz w:val="20"/>
                <w:lang w:eastAsia="lt-LT"/>
              </w:rPr>
            </w:pPr>
            <w:r w:rsidRPr="00B70674">
              <w:rPr>
                <w:rFonts w:ascii="Aptos" w:hAnsi="Aptos"/>
                <w:sz w:val="20"/>
                <w:lang w:eastAsia="lt-LT"/>
              </w:rPr>
              <w:t>Buitinės nuotekos, susidariusios eksploatuojant UAB „</w:t>
            </w:r>
            <w:proofErr w:type="spellStart"/>
            <w:r w:rsidRPr="00B70674">
              <w:rPr>
                <w:rFonts w:ascii="Aptos" w:hAnsi="Aptos"/>
                <w:sz w:val="20"/>
                <w:lang w:eastAsia="lt-LT"/>
              </w:rPr>
              <w:t>Supporotive</w:t>
            </w:r>
            <w:proofErr w:type="spellEnd"/>
            <w:r w:rsidRPr="00B70674">
              <w:rPr>
                <w:rFonts w:ascii="Aptos" w:hAnsi="Aptos"/>
                <w:sz w:val="20"/>
                <w:lang w:eastAsia="lt-LT"/>
              </w:rPr>
              <w:t xml:space="preserve"> </w:t>
            </w:r>
            <w:proofErr w:type="spellStart"/>
            <w:r w:rsidRPr="00B70674">
              <w:rPr>
                <w:rFonts w:ascii="Aptos" w:hAnsi="Aptos"/>
                <w:sz w:val="20"/>
                <w:lang w:eastAsia="lt-LT"/>
              </w:rPr>
              <w:t>Electronic</w:t>
            </w:r>
            <w:proofErr w:type="spellEnd"/>
            <w:r w:rsidRPr="00B70674">
              <w:rPr>
                <w:rFonts w:ascii="Aptos" w:hAnsi="Aptos"/>
                <w:sz w:val="20"/>
                <w:lang w:eastAsia="lt-LT"/>
              </w:rPr>
              <w:t xml:space="preserve"> </w:t>
            </w:r>
            <w:proofErr w:type="spellStart"/>
            <w:r w:rsidRPr="00B70674">
              <w:rPr>
                <w:rFonts w:ascii="Aptos" w:hAnsi="Aptos"/>
                <w:sz w:val="20"/>
                <w:lang w:eastAsia="lt-LT"/>
              </w:rPr>
              <w:t>Service</w:t>
            </w:r>
            <w:proofErr w:type="spellEnd"/>
            <w:r w:rsidRPr="00B70674">
              <w:rPr>
                <w:rFonts w:ascii="Aptos" w:hAnsi="Aptos"/>
                <w:sz w:val="20"/>
                <w:lang w:eastAsia="lt-LT"/>
              </w:rPr>
              <w:t xml:space="preserve">“ gamybinį pastatą </w:t>
            </w:r>
            <w:proofErr w:type="spellStart"/>
            <w:r w:rsidRPr="00B70674">
              <w:rPr>
                <w:rFonts w:ascii="Aptos" w:hAnsi="Aptos"/>
                <w:sz w:val="20"/>
                <w:lang w:eastAsia="lt-LT"/>
              </w:rPr>
              <w:t>Naujalaukio</w:t>
            </w:r>
            <w:proofErr w:type="spellEnd"/>
            <w:r w:rsidRPr="00B70674">
              <w:rPr>
                <w:rFonts w:ascii="Aptos" w:hAnsi="Aptos"/>
                <w:sz w:val="20"/>
                <w:lang w:eastAsia="lt-LT"/>
              </w:rPr>
              <w:t xml:space="preserve"> g. 23, 25, 27, 29, 31, 33, </w:t>
            </w:r>
            <w:proofErr w:type="spellStart"/>
            <w:r w:rsidRPr="00B70674">
              <w:rPr>
                <w:rFonts w:ascii="Aptos" w:hAnsi="Aptos"/>
                <w:sz w:val="20"/>
                <w:lang w:eastAsia="lt-LT"/>
              </w:rPr>
              <w:t>Žarnavagių</w:t>
            </w:r>
            <w:proofErr w:type="spellEnd"/>
            <w:r w:rsidRPr="00B70674">
              <w:rPr>
                <w:rFonts w:ascii="Aptos" w:hAnsi="Aptos"/>
                <w:sz w:val="20"/>
                <w:lang w:eastAsia="lt-LT"/>
              </w:rPr>
              <w:t xml:space="preserve"> k., Jauniūnų sen., Širvintų r. sav.</w:t>
            </w:r>
          </w:p>
        </w:tc>
        <w:tc>
          <w:tcPr>
            <w:tcW w:w="1926" w:type="dxa"/>
            <w:vAlign w:val="center"/>
          </w:tcPr>
          <w:p w14:paraId="7ED78762" w14:textId="5E2061AD" w:rsidR="00720B03" w:rsidRPr="00720B03" w:rsidRDefault="0024609A" w:rsidP="0070653D">
            <w:pPr>
              <w:jc w:val="center"/>
              <w:rPr>
                <w:rFonts w:ascii="Aptos" w:hAnsi="Aptos"/>
                <w:sz w:val="22"/>
                <w:szCs w:val="22"/>
                <w:lang w:eastAsia="lt-LT"/>
              </w:rPr>
            </w:pPr>
            <w:r w:rsidRPr="003279BD">
              <w:rPr>
                <w:rFonts w:ascii="Aptos" w:hAnsi="Aptos"/>
                <w:sz w:val="22"/>
                <w:szCs w:val="22"/>
                <w:lang w:eastAsia="lt-LT"/>
              </w:rPr>
              <w:t>Tipas - krantinis, p</w:t>
            </w:r>
            <w:r w:rsidR="004541C3" w:rsidRPr="003279BD">
              <w:rPr>
                <w:rFonts w:ascii="Aptos" w:hAnsi="Aptos"/>
                <w:sz w:val="22"/>
                <w:szCs w:val="22"/>
                <w:lang w:eastAsia="lt-LT"/>
              </w:rPr>
              <w:t xml:space="preserve">lastikinis </w:t>
            </w:r>
            <w:r w:rsidR="00EF4EA0" w:rsidRPr="003279BD">
              <w:rPr>
                <w:rFonts w:ascii="Aptos" w:hAnsi="Aptos"/>
                <w:sz w:val="22"/>
                <w:szCs w:val="22"/>
                <w:lang w:eastAsia="lt-LT"/>
              </w:rPr>
              <w:t xml:space="preserve">PVC </w:t>
            </w:r>
            <w:r w:rsidR="004541C3" w:rsidRPr="003279BD">
              <w:rPr>
                <w:rFonts w:ascii="Aptos" w:hAnsi="Aptos"/>
                <w:sz w:val="22"/>
                <w:szCs w:val="22"/>
                <w:lang w:eastAsia="lt-LT"/>
              </w:rPr>
              <w:t xml:space="preserve">vamzdis, </w:t>
            </w:r>
            <w:r w:rsidR="003279BD" w:rsidRPr="003279BD">
              <w:rPr>
                <w:rFonts w:ascii="Aptos" w:hAnsi="Aptos"/>
                <w:sz w:val="22"/>
                <w:szCs w:val="22"/>
                <w:lang w:eastAsia="lt-LT"/>
              </w:rPr>
              <w:t>200</w:t>
            </w:r>
            <w:r w:rsidR="004541C3" w:rsidRPr="003279BD">
              <w:rPr>
                <w:rFonts w:ascii="Aptos" w:hAnsi="Aptos"/>
                <w:sz w:val="22"/>
                <w:szCs w:val="22"/>
                <w:lang w:eastAsia="lt-LT"/>
              </w:rPr>
              <w:t xml:space="preserve"> mm skersmens</w:t>
            </w:r>
            <w:r w:rsidR="00EF4EA0">
              <w:rPr>
                <w:rFonts w:ascii="Aptos" w:hAnsi="Aptos"/>
                <w:sz w:val="22"/>
                <w:szCs w:val="22"/>
                <w:lang w:eastAsia="lt-LT"/>
              </w:rPr>
              <w:t xml:space="preserve"> </w:t>
            </w:r>
          </w:p>
        </w:tc>
        <w:tc>
          <w:tcPr>
            <w:tcW w:w="2518" w:type="dxa"/>
            <w:vAlign w:val="center"/>
          </w:tcPr>
          <w:p w14:paraId="2D71B7F5" w14:textId="377119FD" w:rsidR="00720B03" w:rsidRPr="007941A2" w:rsidRDefault="009A450A" w:rsidP="009A450A">
            <w:pPr>
              <w:jc w:val="center"/>
              <w:rPr>
                <w:rFonts w:ascii="Aptos" w:hAnsi="Aptos"/>
                <w:sz w:val="18"/>
                <w:szCs w:val="18"/>
                <w:highlight w:val="green"/>
                <w:lang w:eastAsia="lt-LT"/>
              </w:rPr>
            </w:pPr>
            <w:r w:rsidRPr="007941A2">
              <w:rPr>
                <w:rFonts w:ascii="Aptos" w:hAnsi="Aptos"/>
                <w:sz w:val="18"/>
                <w:szCs w:val="18"/>
                <w:lang w:eastAsia="lt-LT"/>
              </w:rPr>
              <w:t xml:space="preserve">Išleistuvas įrengtas </w:t>
            </w:r>
            <w:r w:rsidR="00B1631A" w:rsidRPr="007941A2">
              <w:rPr>
                <w:rFonts w:ascii="Aptos" w:hAnsi="Aptos"/>
                <w:sz w:val="18"/>
                <w:szCs w:val="18"/>
                <w:lang w:eastAsia="lt-LT"/>
              </w:rPr>
              <w:t xml:space="preserve">bevardžio upelio </w:t>
            </w:r>
            <w:r w:rsidR="00D65B9B" w:rsidRPr="007941A2">
              <w:rPr>
                <w:rFonts w:ascii="Aptos" w:hAnsi="Aptos"/>
                <w:sz w:val="18"/>
                <w:szCs w:val="18"/>
                <w:lang w:eastAsia="lt-LT"/>
              </w:rPr>
              <w:t xml:space="preserve">šlaite, esančiame </w:t>
            </w:r>
            <w:r w:rsidR="00B1631A" w:rsidRPr="007941A2">
              <w:rPr>
                <w:rFonts w:ascii="Aptos" w:hAnsi="Aptos"/>
                <w:sz w:val="18"/>
                <w:szCs w:val="18"/>
                <w:lang w:eastAsia="lt-LT"/>
              </w:rPr>
              <w:t xml:space="preserve">šiaurinėje PŪV teritorijos dalyje (pavadinimas upeliui nesuteiktas), </w:t>
            </w:r>
            <w:r w:rsidR="00D65B9B" w:rsidRPr="007941A2">
              <w:rPr>
                <w:rFonts w:ascii="Aptos" w:hAnsi="Aptos"/>
                <w:sz w:val="18"/>
                <w:szCs w:val="18"/>
                <w:lang w:eastAsia="lt-LT"/>
              </w:rPr>
              <w:t>upeli</w:t>
            </w:r>
            <w:r w:rsidR="00B14ACF">
              <w:rPr>
                <w:rFonts w:ascii="Aptos" w:hAnsi="Aptos"/>
                <w:sz w:val="18"/>
                <w:szCs w:val="18"/>
                <w:lang w:eastAsia="lt-LT"/>
              </w:rPr>
              <w:t>s</w:t>
            </w:r>
            <w:r w:rsidR="00D65B9B" w:rsidRPr="007941A2">
              <w:rPr>
                <w:rFonts w:ascii="Aptos" w:hAnsi="Aptos"/>
                <w:sz w:val="18"/>
                <w:szCs w:val="18"/>
                <w:lang w:eastAsia="lt-LT"/>
              </w:rPr>
              <w:t xml:space="preserve"> yra </w:t>
            </w:r>
            <w:proofErr w:type="spellStart"/>
            <w:r w:rsidR="00B1631A" w:rsidRPr="007941A2">
              <w:rPr>
                <w:rFonts w:ascii="Aptos" w:hAnsi="Aptos"/>
                <w:sz w:val="18"/>
                <w:szCs w:val="18"/>
                <w:lang w:eastAsia="lt-LT"/>
              </w:rPr>
              <w:t>Žebokštos</w:t>
            </w:r>
            <w:proofErr w:type="spellEnd"/>
            <w:r w:rsidR="00B1631A" w:rsidRPr="007941A2">
              <w:rPr>
                <w:rFonts w:ascii="Aptos" w:hAnsi="Aptos"/>
                <w:sz w:val="18"/>
                <w:szCs w:val="18"/>
                <w:lang w:eastAsia="lt-LT"/>
              </w:rPr>
              <w:t xml:space="preserve"> upės (kadastro identifikavimo Nr. 12010827) kairysis intakas, </w:t>
            </w:r>
            <w:proofErr w:type="spellStart"/>
            <w:r w:rsidR="00B1631A" w:rsidRPr="007941A2">
              <w:rPr>
                <w:rFonts w:ascii="Aptos" w:hAnsi="Aptos"/>
                <w:sz w:val="18"/>
                <w:szCs w:val="18"/>
                <w:lang w:eastAsia="lt-LT"/>
              </w:rPr>
              <w:t>Žebokštos</w:t>
            </w:r>
            <w:proofErr w:type="spellEnd"/>
            <w:r w:rsidR="00B1631A" w:rsidRPr="007941A2">
              <w:rPr>
                <w:rFonts w:ascii="Aptos" w:hAnsi="Aptos"/>
                <w:sz w:val="18"/>
                <w:szCs w:val="18"/>
                <w:lang w:eastAsia="lt-LT"/>
              </w:rPr>
              <w:t xml:space="preserve"> upės basein</w:t>
            </w:r>
            <w:r w:rsidR="00B14ACF">
              <w:rPr>
                <w:rFonts w:ascii="Aptos" w:hAnsi="Aptos"/>
                <w:sz w:val="18"/>
                <w:szCs w:val="18"/>
                <w:lang w:eastAsia="lt-LT"/>
              </w:rPr>
              <w:t>e</w:t>
            </w:r>
          </w:p>
        </w:tc>
        <w:tc>
          <w:tcPr>
            <w:tcW w:w="1292" w:type="dxa"/>
            <w:vAlign w:val="center"/>
          </w:tcPr>
          <w:p w14:paraId="7EAB077E" w14:textId="2286DB15" w:rsidR="00720B03" w:rsidRPr="00B70674" w:rsidRDefault="005A7CD9" w:rsidP="0070653D">
            <w:pPr>
              <w:jc w:val="center"/>
              <w:rPr>
                <w:rFonts w:ascii="Aptos" w:hAnsi="Aptos"/>
                <w:sz w:val="22"/>
                <w:szCs w:val="22"/>
                <w:lang w:eastAsia="lt-LT"/>
              </w:rPr>
            </w:pPr>
            <w:r w:rsidRPr="00B70674">
              <w:rPr>
                <w:rFonts w:ascii="Aptos" w:hAnsi="Aptos"/>
                <w:sz w:val="22"/>
                <w:szCs w:val="22"/>
                <w:lang w:eastAsia="lt-LT"/>
              </w:rPr>
              <w:t>5,25</w:t>
            </w:r>
          </w:p>
        </w:tc>
        <w:tc>
          <w:tcPr>
            <w:tcW w:w="2409" w:type="dxa"/>
            <w:vAlign w:val="center"/>
          </w:tcPr>
          <w:p w14:paraId="024B76A5" w14:textId="45F396EA" w:rsidR="00720B03" w:rsidRPr="00B70674" w:rsidRDefault="00A83B15" w:rsidP="0070653D">
            <w:pPr>
              <w:jc w:val="center"/>
              <w:rPr>
                <w:rFonts w:ascii="Aptos" w:hAnsi="Aptos"/>
                <w:sz w:val="22"/>
                <w:szCs w:val="22"/>
                <w:lang w:eastAsia="lt-LT"/>
              </w:rPr>
            </w:pPr>
            <w:r w:rsidRPr="00B70674">
              <w:rPr>
                <w:rFonts w:ascii="Aptos" w:hAnsi="Aptos" w:cstheme="minorHAnsi"/>
                <w:bCs/>
                <w:sz w:val="22"/>
                <w:szCs w:val="22"/>
              </w:rPr>
              <w:t>1318</w:t>
            </w:r>
          </w:p>
        </w:tc>
      </w:tr>
    </w:tbl>
    <w:p w14:paraId="12E41D8A" w14:textId="77777777" w:rsidR="00B70674" w:rsidRDefault="00B70674" w:rsidP="00C91263">
      <w:pPr>
        <w:rPr>
          <w:rFonts w:ascii="Aptos" w:hAnsi="Aptos"/>
          <w:b/>
          <w:sz w:val="22"/>
          <w:szCs w:val="22"/>
          <w:lang w:eastAsia="lt-LT"/>
        </w:rPr>
      </w:pPr>
    </w:p>
    <w:p w14:paraId="1D912254" w14:textId="382417A3" w:rsidR="00C91263" w:rsidRPr="00C91263" w:rsidRDefault="00C91263" w:rsidP="00C91263">
      <w:pPr>
        <w:rPr>
          <w:rFonts w:ascii="Aptos" w:hAnsi="Aptos"/>
          <w:sz w:val="22"/>
          <w:szCs w:val="22"/>
          <w:lang w:eastAsia="lt-LT"/>
        </w:rPr>
      </w:pPr>
      <w:r w:rsidRPr="00B70674">
        <w:rPr>
          <w:rFonts w:ascii="Aptos" w:hAnsi="Aptos"/>
          <w:b/>
          <w:sz w:val="22"/>
          <w:szCs w:val="22"/>
          <w:lang w:eastAsia="lt-LT"/>
        </w:rPr>
        <w:t xml:space="preserve">4 lentelė. </w:t>
      </w:r>
      <w:r w:rsidRPr="00B70674">
        <w:rPr>
          <w:rFonts w:ascii="Aptos" w:hAnsi="Aptos"/>
          <w:sz w:val="22"/>
          <w:szCs w:val="22"/>
          <w:lang w:eastAsia="lt-LT"/>
        </w:rPr>
        <w:t>Į gamtinę aplinką</w:t>
      </w:r>
      <w:r w:rsidRPr="00B70674">
        <w:rPr>
          <w:rFonts w:ascii="Aptos" w:hAnsi="Aptos"/>
          <w:b/>
          <w:sz w:val="22"/>
          <w:szCs w:val="22"/>
          <w:lang w:eastAsia="lt-LT"/>
        </w:rPr>
        <w:t xml:space="preserve"> </w:t>
      </w:r>
      <w:r w:rsidRPr="00B70674">
        <w:rPr>
          <w:rFonts w:ascii="Aptos" w:hAnsi="Aptos"/>
          <w:sz w:val="22"/>
          <w:szCs w:val="22"/>
          <w:lang w:eastAsia="lt-LT"/>
        </w:rPr>
        <w:t>planuojamų išleisti nuotekų užterštumas</w:t>
      </w:r>
    </w:p>
    <w:tbl>
      <w:tblPr>
        <w:tblW w:w="14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82"/>
        <w:gridCol w:w="1411"/>
        <w:gridCol w:w="900"/>
        <w:gridCol w:w="900"/>
        <w:gridCol w:w="1143"/>
        <w:gridCol w:w="1498"/>
        <w:gridCol w:w="975"/>
        <w:gridCol w:w="1115"/>
        <w:gridCol w:w="975"/>
        <w:gridCol w:w="1047"/>
        <w:gridCol w:w="904"/>
        <w:gridCol w:w="1115"/>
        <w:gridCol w:w="1115"/>
        <w:gridCol w:w="872"/>
      </w:tblGrid>
      <w:tr w:rsidR="006D094A" w:rsidRPr="006D094A" w14:paraId="2576CF36" w14:textId="77777777" w:rsidTr="003A2EDD">
        <w:trPr>
          <w:cantSplit/>
          <w:trHeight w:val="20"/>
          <w:tblHeader/>
        </w:trPr>
        <w:tc>
          <w:tcPr>
            <w:tcW w:w="782" w:type="dxa"/>
            <w:vMerge w:val="restart"/>
            <w:shd w:val="clear" w:color="auto" w:fill="DBE5F1" w:themeFill="accent1" w:themeFillTint="33"/>
            <w:vAlign w:val="center"/>
          </w:tcPr>
          <w:p w14:paraId="1384C8AB" w14:textId="77777777" w:rsidR="006D094A" w:rsidRPr="006D094A" w:rsidRDefault="006D094A" w:rsidP="0070653D">
            <w:pPr>
              <w:jc w:val="center"/>
              <w:rPr>
                <w:rFonts w:ascii="Aptos" w:hAnsi="Aptos"/>
                <w:b/>
                <w:bCs/>
                <w:sz w:val="22"/>
                <w:szCs w:val="22"/>
                <w:vertAlign w:val="superscript"/>
                <w:lang w:eastAsia="lt-LT"/>
              </w:rPr>
            </w:pPr>
            <w:r w:rsidRPr="006D094A">
              <w:rPr>
                <w:rFonts w:ascii="Aptos" w:hAnsi="Aptos"/>
                <w:b/>
                <w:bCs/>
                <w:sz w:val="22"/>
                <w:szCs w:val="22"/>
                <w:lang w:eastAsia="lt-LT"/>
              </w:rPr>
              <w:t>Nr.</w:t>
            </w:r>
          </w:p>
        </w:tc>
        <w:tc>
          <w:tcPr>
            <w:tcW w:w="1411" w:type="dxa"/>
            <w:vMerge w:val="restart"/>
            <w:shd w:val="clear" w:color="auto" w:fill="DBE5F1" w:themeFill="accent1" w:themeFillTint="33"/>
            <w:vAlign w:val="center"/>
          </w:tcPr>
          <w:p w14:paraId="6812F0F4" w14:textId="77777777" w:rsidR="006D094A" w:rsidRPr="006D094A" w:rsidRDefault="006D094A" w:rsidP="0070653D">
            <w:pPr>
              <w:jc w:val="center"/>
              <w:rPr>
                <w:rFonts w:ascii="Aptos" w:hAnsi="Aptos"/>
                <w:b/>
                <w:bCs/>
                <w:sz w:val="22"/>
                <w:szCs w:val="22"/>
                <w:vertAlign w:val="superscript"/>
                <w:lang w:eastAsia="lt-LT"/>
              </w:rPr>
            </w:pPr>
            <w:r w:rsidRPr="006D094A">
              <w:rPr>
                <w:rFonts w:ascii="Aptos" w:hAnsi="Aptos"/>
                <w:b/>
                <w:bCs/>
                <w:sz w:val="22"/>
                <w:szCs w:val="22"/>
                <w:lang w:eastAsia="lt-LT"/>
              </w:rPr>
              <w:t>Teršalo pavadinimas</w:t>
            </w:r>
          </w:p>
        </w:tc>
        <w:tc>
          <w:tcPr>
            <w:tcW w:w="2943" w:type="dxa"/>
            <w:gridSpan w:val="3"/>
            <w:shd w:val="clear" w:color="auto" w:fill="DBE5F1" w:themeFill="accent1" w:themeFillTint="33"/>
            <w:vAlign w:val="center"/>
          </w:tcPr>
          <w:p w14:paraId="39B2C09E"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 xml:space="preserve">Nuotekų užterštumas prieš valymą </w:t>
            </w:r>
          </w:p>
        </w:tc>
        <w:tc>
          <w:tcPr>
            <w:tcW w:w="8744" w:type="dxa"/>
            <w:gridSpan w:val="8"/>
            <w:shd w:val="clear" w:color="auto" w:fill="DBE5F1" w:themeFill="accent1" w:themeFillTint="33"/>
            <w:vAlign w:val="center"/>
          </w:tcPr>
          <w:p w14:paraId="19945088" w14:textId="77777777" w:rsidR="006D094A" w:rsidRPr="006D094A" w:rsidRDefault="006D094A" w:rsidP="0070653D">
            <w:pPr>
              <w:jc w:val="center"/>
              <w:rPr>
                <w:rFonts w:ascii="Aptos" w:hAnsi="Aptos"/>
                <w:b/>
                <w:bCs/>
                <w:sz w:val="22"/>
                <w:szCs w:val="22"/>
                <w:vertAlign w:val="superscript"/>
                <w:lang w:eastAsia="lt-LT"/>
              </w:rPr>
            </w:pPr>
            <w:r w:rsidRPr="006D094A">
              <w:rPr>
                <w:rFonts w:ascii="Aptos" w:hAnsi="Aptos"/>
                <w:b/>
                <w:bCs/>
                <w:sz w:val="22"/>
                <w:szCs w:val="22"/>
                <w:lang w:eastAsia="lt-LT"/>
              </w:rPr>
              <w:t>Didžiausias pageidaujamas nuotekų užterštumas jas išleidžiant į aplinką</w:t>
            </w:r>
          </w:p>
        </w:tc>
        <w:tc>
          <w:tcPr>
            <w:tcW w:w="872" w:type="dxa"/>
            <w:vMerge w:val="restart"/>
            <w:shd w:val="clear" w:color="auto" w:fill="DBE5F1" w:themeFill="accent1" w:themeFillTint="33"/>
            <w:vAlign w:val="center"/>
          </w:tcPr>
          <w:p w14:paraId="69E230CB" w14:textId="77777777" w:rsidR="006D094A" w:rsidRPr="006D094A" w:rsidRDefault="006D094A" w:rsidP="0070653D">
            <w:pPr>
              <w:jc w:val="center"/>
              <w:rPr>
                <w:rFonts w:ascii="Aptos" w:hAnsi="Aptos"/>
                <w:b/>
                <w:bCs/>
                <w:sz w:val="22"/>
                <w:szCs w:val="22"/>
                <w:lang w:eastAsia="lt-LT"/>
              </w:rPr>
            </w:pPr>
            <w:proofErr w:type="spellStart"/>
            <w:r w:rsidRPr="006D094A">
              <w:rPr>
                <w:rFonts w:ascii="Aptos" w:hAnsi="Aptos"/>
                <w:b/>
                <w:bCs/>
                <w:sz w:val="22"/>
                <w:szCs w:val="22"/>
                <w:lang w:eastAsia="lt-LT"/>
              </w:rPr>
              <w:t>Numa</w:t>
            </w:r>
            <w:proofErr w:type="spellEnd"/>
            <w:r w:rsidRPr="006D094A">
              <w:rPr>
                <w:rFonts w:ascii="Aptos" w:hAnsi="Aptos"/>
                <w:b/>
                <w:bCs/>
                <w:sz w:val="22"/>
                <w:szCs w:val="22"/>
                <w:lang w:eastAsia="lt-LT"/>
              </w:rPr>
              <w:t xml:space="preserve">-tomas valymo </w:t>
            </w:r>
            <w:proofErr w:type="spellStart"/>
            <w:r w:rsidRPr="006D094A">
              <w:rPr>
                <w:rFonts w:ascii="Aptos" w:hAnsi="Aptos"/>
                <w:b/>
                <w:bCs/>
                <w:sz w:val="22"/>
                <w:szCs w:val="22"/>
                <w:lang w:eastAsia="lt-LT"/>
              </w:rPr>
              <w:t>efekty-vumas</w:t>
            </w:r>
            <w:proofErr w:type="spellEnd"/>
            <w:r w:rsidRPr="006D094A">
              <w:rPr>
                <w:rFonts w:ascii="Aptos" w:hAnsi="Aptos"/>
                <w:b/>
                <w:bCs/>
                <w:sz w:val="22"/>
                <w:szCs w:val="22"/>
                <w:lang w:eastAsia="lt-LT"/>
              </w:rPr>
              <w:t>, %</w:t>
            </w:r>
          </w:p>
        </w:tc>
      </w:tr>
      <w:tr w:rsidR="006D094A" w:rsidRPr="006D094A" w14:paraId="4C990035" w14:textId="77777777" w:rsidTr="003A2EDD">
        <w:trPr>
          <w:cantSplit/>
          <w:trHeight w:val="20"/>
          <w:tblHeader/>
        </w:trPr>
        <w:tc>
          <w:tcPr>
            <w:tcW w:w="782" w:type="dxa"/>
            <w:vMerge/>
            <w:shd w:val="clear" w:color="auto" w:fill="DBE5F1" w:themeFill="accent1" w:themeFillTint="33"/>
            <w:vAlign w:val="center"/>
          </w:tcPr>
          <w:p w14:paraId="59F820EF" w14:textId="77777777" w:rsidR="006D094A" w:rsidRPr="006D094A" w:rsidRDefault="006D094A" w:rsidP="0070653D">
            <w:pPr>
              <w:rPr>
                <w:rFonts w:ascii="Aptos" w:hAnsi="Aptos"/>
                <w:b/>
                <w:bCs/>
                <w:sz w:val="22"/>
                <w:szCs w:val="22"/>
                <w:lang w:eastAsia="lt-LT"/>
              </w:rPr>
            </w:pPr>
          </w:p>
        </w:tc>
        <w:tc>
          <w:tcPr>
            <w:tcW w:w="1411" w:type="dxa"/>
            <w:vMerge/>
            <w:shd w:val="clear" w:color="auto" w:fill="DBE5F1" w:themeFill="accent1" w:themeFillTint="33"/>
            <w:vAlign w:val="center"/>
          </w:tcPr>
          <w:p w14:paraId="1F145442" w14:textId="77777777" w:rsidR="006D094A" w:rsidRPr="006D094A" w:rsidRDefault="006D094A" w:rsidP="0070653D">
            <w:pPr>
              <w:rPr>
                <w:rFonts w:ascii="Aptos" w:hAnsi="Aptos"/>
                <w:b/>
                <w:bCs/>
                <w:sz w:val="22"/>
                <w:szCs w:val="22"/>
                <w:lang w:eastAsia="lt-LT"/>
              </w:rPr>
            </w:pPr>
          </w:p>
        </w:tc>
        <w:tc>
          <w:tcPr>
            <w:tcW w:w="900" w:type="dxa"/>
            <w:shd w:val="clear" w:color="auto" w:fill="DBE5F1" w:themeFill="accent1" w:themeFillTint="33"/>
            <w:vAlign w:val="center"/>
          </w:tcPr>
          <w:p w14:paraId="69F11CE0" w14:textId="77777777" w:rsidR="006D094A" w:rsidRPr="006D094A" w:rsidRDefault="006D094A" w:rsidP="0070653D">
            <w:pPr>
              <w:jc w:val="center"/>
              <w:rPr>
                <w:rFonts w:ascii="Aptos" w:hAnsi="Aptos"/>
                <w:b/>
                <w:bCs/>
                <w:sz w:val="22"/>
                <w:szCs w:val="22"/>
                <w:lang w:eastAsia="lt-LT"/>
              </w:rPr>
            </w:pPr>
            <w:proofErr w:type="spellStart"/>
            <w:r w:rsidRPr="006D094A">
              <w:rPr>
                <w:rFonts w:ascii="Aptos" w:hAnsi="Aptos"/>
                <w:b/>
                <w:bCs/>
                <w:sz w:val="22"/>
                <w:szCs w:val="22"/>
                <w:lang w:eastAsia="lt-LT"/>
              </w:rPr>
              <w:t>mom</w:t>
            </w:r>
            <w:proofErr w:type="spellEnd"/>
            <w:r w:rsidRPr="006D094A">
              <w:rPr>
                <w:rFonts w:ascii="Aptos" w:hAnsi="Aptos"/>
                <w:b/>
                <w:bCs/>
                <w:sz w:val="22"/>
                <w:szCs w:val="22"/>
                <w:lang w:eastAsia="lt-LT"/>
              </w:rPr>
              <w:t>.,</w:t>
            </w:r>
          </w:p>
          <w:p w14:paraId="61EDA05B"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900" w:type="dxa"/>
            <w:shd w:val="clear" w:color="auto" w:fill="DBE5F1" w:themeFill="accent1" w:themeFillTint="33"/>
            <w:vAlign w:val="center"/>
          </w:tcPr>
          <w:p w14:paraId="742D9ADF" w14:textId="77777777" w:rsidR="006D094A" w:rsidRPr="006D094A" w:rsidRDefault="006D094A" w:rsidP="0070653D">
            <w:pPr>
              <w:jc w:val="center"/>
              <w:rPr>
                <w:rFonts w:ascii="Aptos" w:hAnsi="Aptos"/>
                <w:b/>
                <w:bCs/>
                <w:sz w:val="22"/>
                <w:szCs w:val="22"/>
                <w:lang w:eastAsia="lt-LT"/>
              </w:rPr>
            </w:pPr>
            <w:proofErr w:type="spellStart"/>
            <w:r w:rsidRPr="006D094A">
              <w:rPr>
                <w:rFonts w:ascii="Aptos" w:hAnsi="Aptos"/>
                <w:b/>
                <w:bCs/>
                <w:sz w:val="22"/>
                <w:szCs w:val="22"/>
                <w:lang w:eastAsia="lt-LT"/>
              </w:rPr>
              <w:t>vidut</w:t>
            </w:r>
            <w:proofErr w:type="spellEnd"/>
            <w:r w:rsidRPr="006D094A">
              <w:rPr>
                <w:rFonts w:ascii="Aptos" w:hAnsi="Aptos"/>
                <w:b/>
                <w:bCs/>
                <w:sz w:val="22"/>
                <w:szCs w:val="22"/>
                <w:lang w:eastAsia="lt-LT"/>
              </w:rPr>
              <w:t>.,</w:t>
            </w:r>
          </w:p>
          <w:p w14:paraId="149B58B9"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1143" w:type="dxa"/>
            <w:shd w:val="clear" w:color="auto" w:fill="DBE5F1" w:themeFill="accent1" w:themeFillTint="33"/>
            <w:vAlign w:val="center"/>
          </w:tcPr>
          <w:p w14:paraId="26A7607D"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t/metus</w:t>
            </w:r>
          </w:p>
        </w:tc>
        <w:tc>
          <w:tcPr>
            <w:tcW w:w="1498" w:type="dxa"/>
            <w:shd w:val="clear" w:color="auto" w:fill="DBE5F1" w:themeFill="accent1" w:themeFillTint="33"/>
            <w:vAlign w:val="center"/>
          </w:tcPr>
          <w:p w14:paraId="7E2D667C"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 xml:space="preserve">DLK </w:t>
            </w:r>
            <w:proofErr w:type="spellStart"/>
            <w:r w:rsidRPr="006D094A">
              <w:rPr>
                <w:rFonts w:ascii="Aptos" w:hAnsi="Aptos"/>
                <w:b/>
                <w:bCs/>
                <w:sz w:val="22"/>
                <w:szCs w:val="22"/>
                <w:lang w:eastAsia="lt-LT"/>
              </w:rPr>
              <w:t>mom</w:t>
            </w:r>
            <w:proofErr w:type="spellEnd"/>
            <w:r w:rsidRPr="006D094A">
              <w:rPr>
                <w:rFonts w:ascii="Aptos" w:hAnsi="Aptos"/>
                <w:b/>
                <w:bCs/>
                <w:sz w:val="22"/>
                <w:szCs w:val="22"/>
                <w:lang w:eastAsia="lt-LT"/>
              </w:rPr>
              <w:t>.,</w:t>
            </w:r>
          </w:p>
          <w:p w14:paraId="2EC1A367"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975" w:type="dxa"/>
            <w:shd w:val="clear" w:color="auto" w:fill="DBE5F1" w:themeFill="accent1" w:themeFillTint="33"/>
            <w:vAlign w:val="center"/>
          </w:tcPr>
          <w:p w14:paraId="55A65FBD" w14:textId="77777777" w:rsidR="006D094A" w:rsidRPr="006D094A" w:rsidRDefault="006D094A" w:rsidP="0070653D">
            <w:pPr>
              <w:jc w:val="center"/>
              <w:rPr>
                <w:rFonts w:ascii="Aptos" w:hAnsi="Aptos"/>
                <w:b/>
                <w:bCs/>
                <w:sz w:val="22"/>
                <w:szCs w:val="22"/>
                <w:lang w:eastAsia="lt-LT"/>
              </w:rPr>
            </w:pPr>
            <w:proofErr w:type="spellStart"/>
            <w:r w:rsidRPr="006D094A">
              <w:rPr>
                <w:rFonts w:ascii="Aptos" w:hAnsi="Aptos"/>
                <w:b/>
                <w:bCs/>
                <w:sz w:val="22"/>
                <w:szCs w:val="22"/>
                <w:lang w:eastAsia="lt-LT"/>
              </w:rPr>
              <w:t>Pagei-daujama</w:t>
            </w:r>
            <w:proofErr w:type="spellEnd"/>
            <w:r w:rsidRPr="006D094A">
              <w:rPr>
                <w:rFonts w:ascii="Aptos" w:hAnsi="Aptos"/>
                <w:b/>
                <w:bCs/>
                <w:sz w:val="22"/>
                <w:szCs w:val="22"/>
                <w:lang w:eastAsia="lt-LT"/>
              </w:rPr>
              <w:t xml:space="preserve"> LK </w:t>
            </w:r>
            <w:proofErr w:type="spellStart"/>
            <w:r w:rsidRPr="006D094A">
              <w:rPr>
                <w:rFonts w:ascii="Aptos" w:hAnsi="Aptos"/>
                <w:b/>
                <w:bCs/>
                <w:sz w:val="22"/>
                <w:szCs w:val="22"/>
                <w:lang w:eastAsia="lt-LT"/>
              </w:rPr>
              <w:t>mom</w:t>
            </w:r>
            <w:proofErr w:type="spellEnd"/>
            <w:r w:rsidRPr="006D094A">
              <w:rPr>
                <w:rFonts w:ascii="Aptos" w:hAnsi="Aptos"/>
                <w:b/>
                <w:bCs/>
                <w:sz w:val="22"/>
                <w:szCs w:val="22"/>
                <w:lang w:eastAsia="lt-LT"/>
              </w:rPr>
              <w:t>.,</w:t>
            </w:r>
          </w:p>
          <w:p w14:paraId="6AB3ADC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1115" w:type="dxa"/>
            <w:shd w:val="clear" w:color="auto" w:fill="DBE5F1" w:themeFill="accent1" w:themeFillTint="33"/>
            <w:vAlign w:val="center"/>
          </w:tcPr>
          <w:p w14:paraId="0A1E762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 xml:space="preserve">DLK </w:t>
            </w:r>
            <w:proofErr w:type="spellStart"/>
            <w:r w:rsidRPr="006D094A">
              <w:rPr>
                <w:rFonts w:ascii="Aptos" w:hAnsi="Aptos"/>
                <w:b/>
                <w:bCs/>
                <w:sz w:val="22"/>
                <w:szCs w:val="22"/>
                <w:lang w:eastAsia="lt-LT"/>
              </w:rPr>
              <w:t>vidut</w:t>
            </w:r>
            <w:proofErr w:type="spellEnd"/>
            <w:r w:rsidRPr="006D094A">
              <w:rPr>
                <w:rFonts w:ascii="Aptos" w:hAnsi="Aptos"/>
                <w:b/>
                <w:bCs/>
                <w:sz w:val="22"/>
                <w:szCs w:val="22"/>
                <w:lang w:eastAsia="lt-LT"/>
              </w:rPr>
              <w:t>.,</w:t>
            </w:r>
          </w:p>
          <w:p w14:paraId="4DA754E3"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p w14:paraId="27707470" w14:textId="77777777" w:rsidR="006D094A" w:rsidRPr="006D094A" w:rsidRDefault="006D094A" w:rsidP="0070653D">
            <w:pPr>
              <w:jc w:val="center"/>
              <w:rPr>
                <w:rFonts w:ascii="Aptos" w:hAnsi="Aptos"/>
                <w:b/>
                <w:bCs/>
                <w:sz w:val="22"/>
                <w:szCs w:val="22"/>
                <w:lang w:eastAsia="lt-LT"/>
              </w:rPr>
            </w:pPr>
          </w:p>
        </w:tc>
        <w:tc>
          <w:tcPr>
            <w:tcW w:w="975" w:type="dxa"/>
            <w:shd w:val="clear" w:color="auto" w:fill="DBE5F1" w:themeFill="accent1" w:themeFillTint="33"/>
            <w:vAlign w:val="center"/>
          </w:tcPr>
          <w:p w14:paraId="202FBCB7" w14:textId="77777777" w:rsidR="006D094A" w:rsidRPr="006D094A" w:rsidRDefault="006D094A" w:rsidP="0070653D">
            <w:pPr>
              <w:jc w:val="center"/>
              <w:rPr>
                <w:rFonts w:ascii="Aptos" w:hAnsi="Aptos"/>
                <w:b/>
                <w:bCs/>
                <w:sz w:val="22"/>
                <w:szCs w:val="22"/>
                <w:lang w:eastAsia="lt-LT"/>
              </w:rPr>
            </w:pPr>
            <w:proofErr w:type="spellStart"/>
            <w:r w:rsidRPr="006D094A">
              <w:rPr>
                <w:rFonts w:ascii="Aptos" w:hAnsi="Aptos"/>
                <w:b/>
                <w:bCs/>
                <w:sz w:val="22"/>
                <w:szCs w:val="22"/>
                <w:lang w:eastAsia="lt-LT"/>
              </w:rPr>
              <w:t>Pagei-daujama</w:t>
            </w:r>
            <w:proofErr w:type="spellEnd"/>
            <w:r w:rsidRPr="006D094A">
              <w:rPr>
                <w:rFonts w:ascii="Aptos" w:hAnsi="Aptos"/>
                <w:b/>
                <w:bCs/>
                <w:sz w:val="22"/>
                <w:szCs w:val="22"/>
                <w:lang w:eastAsia="lt-LT"/>
              </w:rPr>
              <w:t xml:space="preserve"> LK </w:t>
            </w:r>
            <w:proofErr w:type="spellStart"/>
            <w:r w:rsidRPr="006D094A">
              <w:rPr>
                <w:rFonts w:ascii="Aptos" w:hAnsi="Aptos"/>
                <w:b/>
                <w:bCs/>
                <w:sz w:val="22"/>
                <w:szCs w:val="22"/>
                <w:lang w:eastAsia="lt-LT"/>
              </w:rPr>
              <w:t>vid</w:t>
            </w:r>
            <w:proofErr w:type="spellEnd"/>
            <w:r w:rsidRPr="006D094A">
              <w:rPr>
                <w:rFonts w:ascii="Aptos" w:hAnsi="Aptos"/>
                <w:b/>
                <w:bCs/>
                <w:sz w:val="22"/>
                <w:szCs w:val="22"/>
                <w:lang w:eastAsia="lt-LT"/>
              </w:rPr>
              <w:t>.,</w:t>
            </w:r>
          </w:p>
          <w:p w14:paraId="62676BA8"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1047" w:type="dxa"/>
            <w:shd w:val="clear" w:color="auto" w:fill="DBE5F1" w:themeFill="accent1" w:themeFillTint="33"/>
            <w:vAlign w:val="center"/>
          </w:tcPr>
          <w:p w14:paraId="3499E832" w14:textId="77777777" w:rsidR="006D094A" w:rsidRPr="006D094A" w:rsidRDefault="006D094A" w:rsidP="0070653D">
            <w:pPr>
              <w:widowControl w:val="0"/>
              <w:suppressAutoHyphens/>
              <w:jc w:val="center"/>
              <w:rPr>
                <w:rFonts w:ascii="Aptos" w:hAnsi="Aptos"/>
                <w:b/>
                <w:bCs/>
                <w:sz w:val="22"/>
                <w:szCs w:val="22"/>
                <w:lang w:eastAsia="lt-LT"/>
              </w:rPr>
            </w:pPr>
            <w:r w:rsidRPr="006D094A">
              <w:rPr>
                <w:rFonts w:ascii="Aptos" w:hAnsi="Aptos"/>
                <w:b/>
                <w:bCs/>
                <w:sz w:val="22"/>
                <w:szCs w:val="22"/>
                <w:lang w:eastAsia="lt-LT"/>
              </w:rPr>
              <w:t>DLT paros,</w:t>
            </w:r>
          </w:p>
          <w:p w14:paraId="0F6D89AE" w14:textId="77777777" w:rsidR="006D094A" w:rsidRPr="006D094A" w:rsidRDefault="006D094A" w:rsidP="0070653D">
            <w:pPr>
              <w:widowControl w:val="0"/>
              <w:suppressAutoHyphens/>
              <w:jc w:val="center"/>
              <w:rPr>
                <w:rFonts w:ascii="Aptos" w:hAnsi="Aptos"/>
                <w:b/>
                <w:bCs/>
                <w:sz w:val="22"/>
                <w:szCs w:val="22"/>
                <w:lang w:eastAsia="lt-LT"/>
              </w:rPr>
            </w:pPr>
            <w:r w:rsidRPr="006D094A">
              <w:rPr>
                <w:rFonts w:ascii="Aptos" w:hAnsi="Aptos"/>
                <w:b/>
                <w:bCs/>
                <w:sz w:val="22"/>
                <w:szCs w:val="22"/>
                <w:lang w:eastAsia="lt-LT"/>
              </w:rPr>
              <w:t>t/d.</w:t>
            </w:r>
          </w:p>
        </w:tc>
        <w:tc>
          <w:tcPr>
            <w:tcW w:w="904" w:type="dxa"/>
            <w:shd w:val="clear" w:color="auto" w:fill="DBE5F1" w:themeFill="accent1" w:themeFillTint="33"/>
            <w:vAlign w:val="center"/>
          </w:tcPr>
          <w:p w14:paraId="78477E92" w14:textId="77777777" w:rsidR="006D094A" w:rsidRPr="006D094A" w:rsidRDefault="006D094A" w:rsidP="0070653D">
            <w:pPr>
              <w:widowControl w:val="0"/>
              <w:suppressAutoHyphens/>
              <w:jc w:val="center"/>
              <w:rPr>
                <w:rFonts w:ascii="Aptos" w:eastAsia="Lucida Sans Unicode" w:hAnsi="Aptos"/>
                <w:b/>
                <w:bCs/>
                <w:sz w:val="22"/>
                <w:szCs w:val="22"/>
                <w:lang w:eastAsia="lt-LT"/>
              </w:rPr>
            </w:pPr>
            <w:proofErr w:type="spellStart"/>
            <w:r w:rsidRPr="006D094A">
              <w:rPr>
                <w:rFonts w:ascii="Aptos" w:eastAsia="Lucida Sans Unicode" w:hAnsi="Aptos"/>
                <w:b/>
                <w:bCs/>
                <w:sz w:val="22"/>
                <w:szCs w:val="22"/>
                <w:lang w:eastAsia="lt-LT"/>
              </w:rPr>
              <w:t>Pagei-daujama</w:t>
            </w:r>
            <w:proofErr w:type="spellEnd"/>
            <w:r w:rsidRPr="006D094A">
              <w:rPr>
                <w:rFonts w:ascii="Aptos" w:eastAsia="Lucida Sans Unicode" w:hAnsi="Aptos"/>
                <w:b/>
                <w:bCs/>
                <w:sz w:val="22"/>
                <w:szCs w:val="22"/>
                <w:lang w:eastAsia="lt-LT"/>
              </w:rPr>
              <w:t xml:space="preserve"> LT paros,</w:t>
            </w:r>
          </w:p>
          <w:p w14:paraId="69CFA73D" w14:textId="77777777" w:rsidR="006D094A" w:rsidRPr="006D094A" w:rsidRDefault="006D094A" w:rsidP="0070653D">
            <w:pPr>
              <w:widowControl w:val="0"/>
              <w:suppressAutoHyphens/>
              <w:jc w:val="center"/>
              <w:rPr>
                <w:rFonts w:ascii="Aptos" w:eastAsia="Lucida Sans Unicode" w:hAnsi="Aptos"/>
                <w:b/>
                <w:bCs/>
                <w:sz w:val="22"/>
                <w:szCs w:val="22"/>
                <w:lang w:eastAsia="lt-LT"/>
              </w:rPr>
            </w:pPr>
            <w:r w:rsidRPr="006D094A">
              <w:rPr>
                <w:rFonts w:ascii="Aptos" w:eastAsia="Lucida Sans Unicode" w:hAnsi="Aptos"/>
                <w:b/>
                <w:bCs/>
                <w:sz w:val="22"/>
                <w:szCs w:val="22"/>
                <w:lang w:eastAsia="lt-LT"/>
              </w:rPr>
              <w:t>t/d.</w:t>
            </w:r>
          </w:p>
        </w:tc>
        <w:tc>
          <w:tcPr>
            <w:tcW w:w="1115" w:type="dxa"/>
            <w:shd w:val="clear" w:color="auto" w:fill="DBE5F1" w:themeFill="accent1" w:themeFillTint="33"/>
            <w:vAlign w:val="center"/>
          </w:tcPr>
          <w:p w14:paraId="5E4FC745"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DLT metų,</w:t>
            </w:r>
          </w:p>
          <w:p w14:paraId="359C826D"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t/m.</w:t>
            </w:r>
          </w:p>
        </w:tc>
        <w:tc>
          <w:tcPr>
            <w:tcW w:w="1115" w:type="dxa"/>
            <w:shd w:val="clear" w:color="auto" w:fill="DBE5F1" w:themeFill="accent1" w:themeFillTint="33"/>
            <w:vAlign w:val="center"/>
          </w:tcPr>
          <w:p w14:paraId="504459B3" w14:textId="77777777" w:rsidR="006D094A" w:rsidRPr="006D094A" w:rsidRDefault="006D094A" w:rsidP="0070653D">
            <w:pPr>
              <w:widowControl w:val="0"/>
              <w:suppressAutoHyphens/>
              <w:jc w:val="center"/>
              <w:rPr>
                <w:rFonts w:ascii="Aptos" w:hAnsi="Aptos"/>
                <w:b/>
                <w:bCs/>
                <w:sz w:val="22"/>
                <w:szCs w:val="22"/>
                <w:lang w:eastAsia="lt-LT"/>
              </w:rPr>
            </w:pPr>
            <w:proofErr w:type="spellStart"/>
            <w:r w:rsidRPr="006D094A">
              <w:rPr>
                <w:rFonts w:ascii="Aptos" w:hAnsi="Aptos"/>
                <w:b/>
                <w:bCs/>
                <w:sz w:val="22"/>
                <w:szCs w:val="22"/>
                <w:lang w:eastAsia="lt-LT"/>
              </w:rPr>
              <w:t>Pageidau-jama</w:t>
            </w:r>
            <w:proofErr w:type="spellEnd"/>
            <w:r w:rsidRPr="006D094A">
              <w:rPr>
                <w:rFonts w:ascii="Aptos" w:hAnsi="Aptos"/>
                <w:b/>
                <w:bCs/>
                <w:sz w:val="22"/>
                <w:szCs w:val="22"/>
                <w:lang w:eastAsia="lt-LT"/>
              </w:rPr>
              <w:t xml:space="preserve"> LT metų,</w:t>
            </w:r>
          </w:p>
          <w:p w14:paraId="69321A84" w14:textId="77777777" w:rsidR="006D094A" w:rsidRPr="006D094A" w:rsidRDefault="006D094A" w:rsidP="0070653D">
            <w:pPr>
              <w:widowControl w:val="0"/>
              <w:suppressAutoHyphens/>
              <w:jc w:val="center"/>
              <w:rPr>
                <w:rFonts w:ascii="Aptos" w:hAnsi="Aptos"/>
                <w:b/>
                <w:bCs/>
                <w:sz w:val="22"/>
                <w:szCs w:val="22"/>
                <w:lang w:eastAsia="lt-LT"/>
              </w:rPr>
            </w:pPr>
            <w:r w:rsidRPr="006D094A">
              <w:rPr>
                <w:rFonts w:ascii="Aptos" w:hAnsi="Aptos"/>
                <w:b/>
                <w:bCs/>
                <w:sz w:val="22"/>
                <w:szCs w:val="22"/>
                <w:lang w:eastAsia="lt-LT"/>
              </w:rPr>
              <w:t>t/m.</w:t>
            </w:r>
          </w:p>
        </w:tc>
        <w:tc>
          <w:tcPr>
            <w:tcW w:w="872" w:type="dxa"/>
            <w:vMerge/>
            <w:shd w:val="clear" w:color="auto" w:fill="DBE5F1" w:themeFill="accent1" w:themeFillTint="33"/>
            <w:vAlign w:val="center"/>
          </w:tcPr>
          <w:p w14:paraId="423028C6" w14:textId="77777777" w:rsidR="006D094A" w:rsidRPr="006D094A" w:rsidRDefault="006D094A" w:rsidP="0070653D">
            <w:pPr>
              <w:rPr>
                <w:rFonts w:ascii="Aptos" w:hAnsi="Aptos"/>
                <w:b/>
                <w:bCs/>
                <w:sz w:val="22"/>
                <w:szCs w:val="22"/>
                <w:lang w:eastAsia="lt-LT"/>
              </w:rPr>
            </w:pPr>
          </w:p>
        </w:tc>
      </w:tr>
      <w:tr w:rsidR="006D094A" w:rsidRPr="006D094A" w14:paraId="52AF2107" w14:textId="77777777" w:rsidTr="003A2EDD">
        <w:trPr>
          <w:cantSplit/>
          <w:trHeight w:val="20"/>
          <w:tblHeader/>
        </w:trPr>
        <w:tc>
          <w:tcPr>
            <w:tcW w:w="782" w:type="dxa"/>
            <w:shd w:val="clear" w:color="auto" w:fill="DBE5F1" w:themeFill="accent1" w:themeFillTint="33"/>
            <w:vAlign w:val="center"/>
          </w:tcPr>
          <w:p w14:paraId="24A9C7A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w:t>
            </w:r>
          </w:p>
        </w:tc>
        <w:tc>
          <w:tcPr>
            <w:tcW w:w="1411" w:type="dxa"/>
            <w:shd w:val="clear" w:color="auto" w:fill="DBE5F1" w:themeFill="accent1" w:themeFillTint="33"/>
            <w:vAlign w:val="center"/>
          </w:tcPr>
          <w:p w14:paraId="205CEF58"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2</w:t>
            </w:r>
          </w:p>
        </w:tc>
        <w:tc>
          <w:tcPr>
            <w:tcW w:w="900" w:type="dxa"/>
            <w:shd w:val="clear" w:color="auto" w:fill="DBE5F1" w:themeFill="accent1" w:themeFillTint="33"/>
            <w:vAlign w:val="center"/>
          </w:tcPr>
          <w:p w14:paraId="2856B3C0"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3</w:t>
            </w:r>
          </w:p>
        </w:tc>
        <w:tc>
          <w:tcPr>
            <w:tcW w:w="900" w:type="dxa"/>
            <w:shd w:val="clear" w:color="auto" w:fill="DBE5F1" w:themeFill="accent1" w:themeFillTint="33"/>
            <w:vAlign w:val="center"/>
          </w:tcPr>
          <w:p w14:paraId="213A89BE"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4</w:t>
            </w:r>
          </w:p>
        </w:tc>
        <w:tc>
          <w:tcPr>
            <w:tcW w:w="1143" w:type="dxa"/>
            <w:shd w:val="clear" w:color="auto" w:fill="DBE5F1" w:themeFill="accent1" w:themeFillTint="33"/>
            <w:vAlign w:val="center"/>
          </w:tcPr>
          <w:p w14:paraId="5DC31251"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5</w:t>
            </w:r>
          </w:p>
        </w:tc>
        <w:tc>
          <w:tcPr>
            <w:tcW w:w="1498" w:type="dxa"/>
            <w:shd w:val="clear" w:color="auto" w:fill="DBE5F1" w:themeFill="accent1" w:themeFillTint="33"/>
            <w:vAlign w:val="center"/>
          </w:tcPr>
          <w:p w14:paraId="1FA29488"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6</w:t>
            </w:r>
          </w:p>
        </w:tc>
        <w:tc>
          <w:tcPr>
            <w:tcW w:w="975" w:type="dxa"/>
            <w:shd w:val="clear" w:color="auto" w:fill="DBE5F1" w:themeFill="accent1" w:themeFillTint="33"/>
            <w:vAlign w:val="center"/>
          </w:tcPr>
          <w:p w14:paraId="3B28D67C"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7</w:t>
            </w:r>
          </w:p>
        </w:tc>
        <w:tc>
          <w:tcPr>
            <w:tcW w:w="1115" w:type="dxa"/>
            <w:shd w:val="clear" w:color="auto" w:fill="DBE5F1" w:themeFill="accent1" w:themeFillTint="33"/>
            <w:vAlign w:val="center"/>
          </w:tcPr>
          <w:p w14:paraId="28B92BEA"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8</w:t>
            </w:r>
          </w:p>
        </w:tc>
        <w:tc>
          <w:tcPr>
            <w:tcW w:w="975" w:type="dxa"/>
            <w:shd w:val="clear" w:color="auto" w:fill="DBE5F1" w:themeFill="accent1" w:themeFillTint="33"/>
            <w:vAlign w:val="center"/>
          </w:tcPr>
          <w:p w14:paraId="62D673D1"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9</w:t>
            </w:r>
          </w:p>
        </w:tc>
        <w:tc>
          <w:tcPr>
            <w:tcW w:w="1047" w:type="dxa"/>
            <w:shd w:val="clear" w:color="auto" w:fill="DBE5F1" w:themeFill="accent1" w:themeFillTint="33"/>
            <w:vAlign w:val="center"/>
          </w:tcPr>
          <w:p w14:paraId="5826018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10</w:t>
            </w:r>
          </w:p>
        </w:tc>
        <w:tc>
          <w:tcPr>
            <w:tcW w:w="904" w:type="dxa"/>
            <w:shd w:val="clear" w:color="auto" w:fill="DBE5F1" w:themeFill="accent1" w:themeFillTint="33"/>
            <w:vAlign w:val="center"/>
          </w:tcPr>
          <w:p w14:paraId="4515616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11</w:t>
            </w:r>
          </w:p>
        </w:tc>
        <w:tc>
          <w:tcPr>
            <w:tcW w:w="1115" w:type="dxa"/>
            <w:shd w:val="clear" w:color="auto" w:fill="DBE5F1" w:themeFill="accent1" w:themeFillTint="33"/>
            <w:vAlign w:val="center"/>
          </w:tcPr>
          <w:p w14:paraId="60465939"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12</w:t>
            </w:r>
          </w:p>
        </w:tc>
        <w:tc>
          <w:tcPr>
            <w:tcW w:w="1115" w:type="dxa"/>
            <w:shd w:val="clear" w:color="auto" w:fill="DBE5F1" w:themeFill="accent1" w:themeFillTint="33"/>
            <w:vAlign w:val="center"/>
          </w:tcPr>
          <w:p w14:paraId="05D9D161"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13</w:t>
            </w:r>
          </w:p>
        </w:tc>
        <w:tc>
          <w:tcPr>
            <w:tcW w:w="872" w:type="dxa"/>
            <w:shd w:val="clear" w:color="auto" w:fill="DBE5F1" w:themeFill="accent1" w:themeFillTint="33"/>
            <w:vAlign w:val="center"/>
          </w:tcPr>
          <w:p w14:paraId="10421869"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14</w:t>
            </w:r>
          </w:p>
        </w:tc>
      </w:tr>
      <w:tr w:rsidR="00794D7C" w:rsidRPr="006D094A" w14:paraId="275631CB" w14:textId="77777777" w:rsidTr="00BC54F5">
        <w:trPr>
          <w:cantSplit/>
          <w:trHeight w:val="20"/>
        </w:trPr>
        <w:tc>
          <w:tcPr>
            <w:tcW w:w="782" w:type="dxa"/>
            <w:vMerge w:val="restart"/>
            <w:vAlign w:val="center"/>
          </w:tcPr>
          <w:p w14:paraId="2392DBD1" w14:textId="39D400EA" w:rsidR="00794D7C" w:rsidRPr="00B70674" w:rsidRDefault="00794D7C" w:rsidP="00406457">
            <w:pPr>
              <w:jc w:val="center"/>
              <w:rPr>
                <w:rFonts w:ascii="Aptos" w:hAnsi="Aptos"/>
                <w:sz w:val="22"/>
                <w:szCs w:val="22"/>
                <w:lang w:eastAsia="lt-LT"/>
              </w:rPr>
            </w:pPr>
            <w:r w:rsidRPr="00B70674">
              <w:rPr>
                <w:rFonts w:ascii="Aptos" w:hAnsi="Aptos"/>
                <w:sz w:val="22"/>
                <w:szCs w:val="22"/>
                <w:lang w:eastAsia="lt-LT"/>
              </w:rPr>
              <w:t>1.</w:t>
            </w:r>
          </w:p>
        </w:tc>
        <w:tc>
          <w:tcPr>
            <w:tcW w:w="1411" w:type="dxa"/>
            <w:vAlign w:val="center"/>
          </w:tcPr>
          <w:p w14:paraId="5407A556" w14:textId="24D8B63D" w:rsidR="00794D7C" w:rsidRPr="00CF579A" w:rsidRDefault="00794D7C" w:rsidP="00406457">
            <w:pPr>
              <w:jc w:val="center"/>
              <w:rPr>
                <w:rFonts w:ascii="Aptos" w:hAnsi="Aptos"/>
                <w:sz w:val="20"/>
                <w:u w:val="single"/>
                <w:lang w:eastAsia="lt-LT"/>
              </w:rPr>
            </w:pPr>
            <w:r w:rsidRPr="00CF579A">
              <w:rPr>
                <w:rFonts w:ascii="Aptos" w:hAnsi="Aptos"/>
                <w:sz w:val="20"/>
                <w:lang w:eastAsia="lt-LT"/>
              </w:rPr>
              <w:t>BDS</w:t>
            </w:r>
            <w:r w:rsidRPr="00CF579A">
              <w:rPr>
                <w:rFonts w:ascii="Aptos" w:hAnsi="Aptos"/>
                <w:sz w:val="20"/>
                <w:vertAlign w:val="subscript"/>
                <w:lang w:eastAsia="lt-LT"/>
              </w:rPr>
              <w:t>7</w:t>
            </w:r>
          </w:p>
        </w:tc>
        <w:tc>
          <w:tcPr>
            <w:tcW w:w="900" w:type="dxa"/>
          </w:tcPr>
          <w:p w14:paraId="445EA7DD" w14:textId="53223AF1"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900" w:type="dxa"/>
          </w:tcPr>
          <w:p w14:paraId="7E5A9808" w14:textId="401954E9" w:rsidR="00794D7C" w:rsidRPr="00CF579A" w:rsidRDefault="00794D7C" w:rsidP="00406457">
            <w:pPr>
              <w:jc w:val="center"/>
              <w:rPr>
                <w:rFonts w:ascii="Aptos" w:hAnsi="Aptos"/>
                <w:sz w:val="20"/>
                <w:u w:val="single"/>
                <w:lang w:eastAsia="lt-LT"/>
              </w:rPr>
            </w:pPr>
            <w:r w:rsidRPr="00CF579A">
              <w:rPr>
                <w:rFonts w:ascii="Aptos" w:hAnsi="Aptos"/>
                <w:sz w:val="20"/>
                <w:lang w:eastAsia="lt-LT"/>
              </w:rPr>
              <w:t>350</w:t>
            </w:r>
          </w:p>
        </w:tc>
        <w:tc>
          <w:tcPr>
            <w:tcW w:w="1143" w:type="dxa"/>
          </w:tcPr>
          <w:p w14:paraId="7487676F" w14:textId="7E5BE8A4" w:rsidR="00794D7C" w:rsidRPr="00CF579A" w:rsidRDefault="00794D7C" w:rsidP="00406457">
            <w:pPr>
              <w:jc w:val="center"/>
              <w:rPr>
                <w:rFonts w:ascii="Aptos" w:hAnsi="Aptos"/>
                <w:sz w:val="20"/>
                <w:u w:val="single"/>
                <w:lang w:eastAsia="lt-LT"/>
              </w:rPr>
            </w:pPr>
            <w:r>
              <w:rPr>
                <w:rFonts w:ascii="Aptos" w:hAnsi="Aptos"/>
                <w:sz w:val="20"/>
                <w:lang w:eastAsia="lt-LT"/>
              </w:rPr>
              <w:t>0,4613</w:t>
            </w:r>
          </w:p>
        </w:tc>
        <w:tc>
          <w:tcPr>
            <w:tcW w:w="1498" w:type="dxa"/>
            <w:vAlign w:val="center"/>
          </w:tcPr>
          <w:p w14:paraId="09980956" w14:textId="140B237A" w:rsidR="00794D7C" w:rsidRPr="00CF579A" w:rsidRDefault="00794D7C" w:rsidP="00406457">
            <w:pPr>
              <w:jc w:val="center"/>
              <w:rPr>
                <w:rFonts w:ascii="Aptos" w:hAnsi="Aptos"/>
                <w:sz w:val="20"/>
                <w:lang w:eastAsia="lt-LT"/>
              </w:rPr>
            </w:pPr>
            <w:r w:rsidRPr="00CF579A">
              <w:rPr>
                <w:rFonts w:ascii="Aptos" w:hAnsi="Aptos"/>
                <w:sz w:val="20"/>
                <w:lang w:eastAsia="lt-LT"/>
              </w:rPr>
              <w:t>34</w:t>
            </w:r>
          </w:p>
        </w:tc>
        <w:tc>
          <w:tcPr>
            <w:tcW w:w="975" w:type="dxa"/>
            <w:vAlign w:val="center"/>
          </w:tcPr>
          <w:p w14:paraId="28AACD09" w14:textId="7EFF1A73" w:rsidR="00794D7C" w:rsidRPr="00CF579A" w:rsidRDefault="00794D7C"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3B888CDD" w14:textId="3DF1C636" w:rsidR="00794D7C" w:rsidRPr="00CF579A" w:rsidRDefault="00794D7C" w:rsidP="00406457">
            <w:pPr>
              <w:jc w:val="center"/>
              <w:rPr>
                <w:rFonts w:ascii="Aptos" w:hAnsi="Aptos"/>
                <w:sz w:val="20"/>
                <w:lang w:eastAsia="lt-LT"/>
              </w:rPr>
            </w:pPr>
            <w:r w:rsidRPr="00CF579A">
              <w:rPr>
                <w:rFonts w:ascii="Aptos" w:hAnsi="Aptos"/>
                <w:sz w:val="20"/>
                <w:lang w:eastAsia="lt-LT"/>
              </w:rPr>
              <w:t>23</w:t>
            </w:r>
          </w:p>
        </w:tc>
        <w:tc>
          <w:tcPr>
            <w:tcW w:w="975" w:type="dxa"/>
            <w:vAlign w:val="center"/>
          </w:tcPr>
          <w:p w14:paraId="0090D5C7" w14:textId="613CECA8" w:rsidR="00794D7C" w:rsidRPr="00CF579A" w:rsidRDefault="00794D7C" w:rsidP="00406457">
            <w:pPr>
              <w:jc w:val="center"/>
              <w:rPr>
                <w:rFonts w:ascii="Aptos" w:hAnsi="Aptos"/>
                <w:sz w:val="20"/>
                <w:lang w:eastAsia="lt-LT"/>
              </w:rPr>
            </w:pPr>
            <w:r w:rsidRPr="00CF579A">
              <w:rPr>
                <w:rFonts w:ascii="Aptos" w:hAnsi="Aptos"/>
                <w:sz w:val="20"/>
                <w:lang w:eastAsia="lt-LT"/>
              </w:rPr>
              <w:t>-</w:t>
            </w:r>
          </w:p>
        </w:tc>
        <w:tc>
          <w:tcPr>
            <w:tcW w:w="1047" w:type="dxa"/>
            <w:vAlign w:val="center"/>
          </w:tcPr>
          <w:p w14:paraId="4F65DE73" w14:textId="0A69F9D5" w:rsidR="00794D7C" w:rsidRPr="00CF579A" w:rsidRDefault="00794D7C" w:rsidP="00406457">
            <w:pPr>
              <w:jc w:val="center"/>
              <w:rPr>
                <w:rFonts w:ascii="Aptos" w:hAnsi="Aptos"/>
                <w:sz w:val="20"/>
                <w:lang w:eastAsia="lt-LT"/>
              </w:rPr>
            </w:pPr>
            <w:r w:rsidRPr="00CF579A">
              <w:rPr>
                <w:rFonts w:ascii="Aptos" w:hAnsi="Aptos"/>
                <w:sz w:val="20"/>
                <w:lang w:eastAsia="lt-LT"/>
              </w:rPr>
              <w:t>0,0002</w:t>
            </w:r>
          </w:p>
        </w:tc>
        <w:tc>
          <w:tcPr>
            <w:tcW w:w="904" w:type="dxa"/>
            <w:vAlign w:val="center"/>
          </w:tcPr>
          <w:p w14:paraId="1213D399" w14:textId="794FDCDE" w:rsidR="00794D7C" w:rsidRPr="00CF579A" w:rsidRDefault="00794D7C"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1DA95027" w14:textId="29A0771E" w:rsidR="00794D7C" w:rsidRPr="00CF579A" w:rsidRDefault="00794D7C" w:rsidP="00406457">
            <w:pPr>
              <w:jc w:val="center"/>
              <w:rPr>
                <w:rFonts w:ascii="Aptos" w:hAnsi="Aptos"/>
                <w:sz w:val="20"/>
                <w:lang w:eastAsia="lt-LT"/>
              </w:rPr>
            </w:pPr>
            <w:r w:rsidRPr="00CF579A">
              <w:rPr>
                <w:rFonts w:ascii="Aptos" w:hAnsi="Aptos"/>
                <w:sz w:val="20"/>
                <w:lang w:eastAsia="lt-LT"/>
              </w:rPr>
              <w:t>0,0303</w:t>
            </w:r>
          </w:p>
        </w:tc>
        <w:tc>
          <w:tcPr>
            <w:tcW w:w="1115" w:type="dxa"/>
            <w:vAlign w:val="center"/>
          </w:tcPr>
          <w:p w14:paraId="0374AB28" w14:textId="07D929D0"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872" w:type="dxa"/>
            <w:vAlign w:val="center"/>
          </w:tcPr>
          <w:p w14:paraId="2DD6DFD8" w14:textId="6DAE165B" w:rsidR="00794D7C" w:rsidRPr="0006503D" w:rsidRDefault="00794D7C" w:rsidP="00406457">
            <w:pPr>
              <w:jc w:val="center"/>
              <w:rPr>
                <w:rFonts w:ascii="Aptos" w:hAnsi="Aptos"/>
                <w:sz w:val="20"/>
                <w:lang w:eastAsia="lt-LT"/>
              </w:rPr>
            </w:pPr>
            <w:r w:rsidRPr="0006503D">
              <w:rPr>
                <w:rFonts w:ascii="Aptos" w:hAnsi="Aptos"/>
                <w:sz w:val="20"/>
                <w:lang w:eastAsia="lt-LT"/>
              </w:rPr>
              <w:t>98,2</w:t>
            </w:r>
          </w:p>
        </w:tc>
      </w:tr>
      <w:tr w:rsidR="00794D7C" w:rsidRPr="006D094A" w14:paraId="17BAF92A" w14:textId="77777777" w:rsidTr="00BC54F5">
        <w:trPr>
          <w:cantSplit/>
          <w:trHeight w:val="20"/>
        </w:trPr>
        <w:tc>
          <w:tcPr>
            <w:tcW w:w="782" w:type="dxa"/>
            <w:vMerge/>
            <w:vAlign w:val="center"/>
          </w:tcPr>
          <w:p w14:paraId="30C107CC" w14:textId="329DAEF8" w:rsidR="00794D7C" w:rsidRPr="00B70674" w:rsidRDefault="00794D7C" w:rsidP="00406457">
            <w:pPr>
              <w:jc w:val="center"/>
              <w:rPr>
                <w:rFonts w:ascii="Aptos" w:hAnsi="Aptos"/>
                <w:sz w:val="22"/>
                <w:szCs w:val="22"/>
                <w:lang w:eastAsia="lt-LT"/>
              </w:rPr>
            </w:pPr>
          </w:p>
        </w:tc>
        <w:tc>
          <w:tcPr>
            <w:tcW w:w="1411" w:type="dxa"/>
            <w:vAlign w:val="center"/>
          </w:tcPr>
          <w:p w14:paraId="7854E8C9" w14:textId="1A90269E" w:rsidR="00794D7C" w:rsidRPr="00CF579A" w:rsidRDefault="00794D7C" w:rsidP="00406457">
            <w:pPr>
              <w:jc w:val="center"/>
              <w:rPr>
                <w:rFonts w:ascii="Aptos" w:hAnsi="Aptos"/>
                <w:sz w:val="20"/>
                <w:u w:val="single"/>
                <w:lang w:eastAsia="lt-LT"/>
              </w:rPr>
            </w:pPr>
            <w:r w:rsidRPr="00CF579A">
              <w:rPr>
                <w:rFonts w:ascii="Aptos" w:hAnsi="Aptos"/>
                <w:sz w:val="20"/>
                <w:lang w:eastAsia="lt-LT"/>
              </w:rPr>
              <w:t>Skendinčios medžiagos</w:t>
            </w:r>
          </w:p>
        </w:tc>
        <w:tc>
          <w:tcPr>
            <w:tcW w:w="900" w:type="dxa"/>
          </w:tcPr>
          <w:p w14:paraId="6C735264" w14:textId="11E20BC3"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900" w:type="dxa"/>
          </w:tcPr>
          <w:p w14:paraId="1F2CAB69" w14:textId="5897A0BB" w:rsidR="00794D7C" w:rsidRPr="00CF579A" w:rsidRDefault="00794D7C" w:rsidP="00406457">
            <w:pPr>
              <w:jc w:val="center"/>
              <w:rPr>
                <w:rFonts w:ascii="Aptos" w:hAnsi="Aptos"/>
                <w:sz w:val="20"/>
                <w:u w:val="single"/>
                <w:lang w:eastAsia="lt-LT"/>
              </w:rPr>
            </w:pPr>
            <w:r w:rsidRPr="00CF579A">
              <w:rPr>
                <w:rFonts w:ascii="Aptos" w:hAnsi="Aptos"/>
                <w:sz w:val="20"/>
                <w:lang w:eastAsia="lt-LT"/>
              </w:rPr>
              <w:t>350</w:t>
            </w:r>
          </w:p>
        </w:tc>
        <w:tc>
          <w:tcPr>
            <w:tcW w:w="1143" w:type="dxa"/>
          </w:tcPr>
          <w:p w14:paraId="0FB88FF9" w14:textId="6491B3C1" w:rsidR="00794D7C" w:rsidRPr="00CF579A" w:rsidRDefault="00794D7C" w:rsidP="00406457">
            <w:pPr>
              <w:jc w:val="center"/>
              <w:rPr>
                <w:rFonts w:ascii="Aptos" w:hAnsi="Aptos"/>
                <w:sz w:val="20"/>
                <w:u w:val="single"/>
                <w:lang w:eastAsia="lt-LT"/>
              </w:rPr>
            </w:pPr>
            <w:r>
              <w:rPr>
                <w:rFonts w:ascii="Aptos" w:hAnsi="Aptos"/>
                <w:sz w:val="20"/>
                <w:lang w:eastAsia="lt-LT"/>
              </w:rPr>
              <w:t>0,4613</w:t>
            </w:r>
          </w:p>
        </w:tc>
        <w:tc>
          <w:tcPr>
            <w:tcW w:w="1498" w:type="dxa"/>
            <w:vAlign w:val="center"/>
          </w:tcPr>
          <w:p w14:paraId="3677F91B" w14:textId="7267B4D9" w:rsidR="00794D7C" w:rsidRPr="00CF579A" w:rsidRDefault="00794D7C" w:rsidP="00406457">
            <w:pPr>
              <w:jc w:val="center"/>
              <w:rPr>
                <w:rFonts w:ascii="Aptos" w:hAnsi="Aptos"/>
                <w:sz w:val="20"/>
                <w:lang w:eastAsia="lt-LT"/>
              </w:rPr>
            </w:pPr>
            <w:r w:rsidRPr="00CF579A">
              <w:rPr>
                <w:rFonts w:ascii="Aptos" w:hAnsi="Aptos"/>
                <w:sz w:val="20"/>
                <w:lang w:eastAsia="lt-LT"/>
              </w:rPr>
              <w:t>40</w:t>
            </w:r>
          </w:p>
        </w:tc>
        <w:tc>
          <w:tcPr>
            <w:tcW w:w="975" w:type="dxa"/>
            <w:vAlign w:val="center"/>
          </w:tcPr>
          <w:p w14:paraId="339C5CBF" w14:textId="3125B91A" w:rsidR="00794D7C" w:rsidRPr="00CF579A" w:rsidRDefault="00794D7C"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109EE05C" w14:textId="68E86F92" w:rsidR="00794D7C" w:rsidRPr="00CF579A" w:rsidRDefault="00794D7C" w:rsidP="00406457">
            <w:pPr>
              <w:jc w:val="center"/>
              <w:rPr>
                <w:rFonts w:ascii="Aptos" w:hAnsi="Aptos"/>
                <w:sz w:val="20"/>
                <w:lang w:eastAsia="lt-LT"/>
              </w:rPr>
            </w:pPr>
            <w:r w:rsidRPr="00CF579A">
              <w:rPr>
                <w:rFonts w:ascii="Aptos" w:hAnsi="Aptos"/>
                <w:sz w:val="20"/>
                <w:lang w:eastAsia="lt-LT"/>
              </w:rPr>
              <w:t>30</w:t>
            </w:r>
          </w:p>
        </w:tc>
        <w:tc>
          <w:tcPr>
            <w:tcW w:w="975" w:type="dxa"/>
            <w:vAlign w:val="center"/>
          </w:tcPr>
          <w:p w14:paraId="3A11DC26" w14:textId="0F3AD831"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1047" w:type="dxa"/>
            <w:vAlign w:val="center"/>
          </w:tcPr>
          <w:p w14:paraId="5A377685" w14:textId="37F67374" w:rsidR="00794D7C" w:rsidRPr="00CF579A" w:rsidRDefault="00794D7C" w:rsidP="00406457">
            <w:pPr>
              <w:jc w:val="center"/>
              <w:rPr>
                <w:rFonts w:ascii="Aptos" w:hAnsi="Aptos"/>
                <w:sz w:val="20"/>
                <w:lang w:eastAsia="lt-LT"/>
              </w:rPr>
            </w:pPr>
            <w:r w:rsidRPr="00CF579A">
              <w:rPr>
                <w:rFonts w:ascii="Aptos" w:hAnsi="Aptos"/>
                <w:sz w:val="20"/>
                <w:lang w:eastAsia="lt-LT"/>
              </w:rPr>
              <w:t>0,00021</w:t>
            </w:r>
          </w:p>
        </w:tc>
        <w:tc>
          <w:tcPr>
            <w:tcW w:w="904" w:type="dxa"/>
            <w:vAlign w:val="center"/>
          </w:tcPr>
          <w:p w14:paraId="1CCAA88E" w14:textId="5F8476B0"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1115" w:type="dxa"/>
            <w:vAlign w:val="center"/>
          </w:tcPr>
          <w:p w14:paraId="25B11A11" w14:textId="191A811B" w:rsidR="00794D7C" w:rsidRPr="00CF579A" w:rsidRDefault="00794D7C" w:rsidP="00406457">
            <w:pPr>
              <w:jc w:val="center"/>
              <w:rPr>
                <w:rFonts w:ascii="Aptos" w:hAnsi="Aptos"/>
                <w:sz w:val="20"/>
                <w:lang w:eastAsia="lt-LT"/>
              </w:rPr>
            </w:pPr>
            <w:r w:rsidRPr="00CF579A">
              <w:rPr>
                <w:rFonts w:ascii="Aptos" w:hAnsi="Aptos"/>
                <w:sz w:val="20"/>
                <w:lang w:eastAsia="lt-LT"/>
              </w:rPr>
              <w:t>0,0395</w:t>
            </w:r>
          </w:p>
        </w:tc>
        <w:tc>
          <w:tcPr>
            <w:tcW w:w="1115" w:type="dxa"/>
            <w:vAlign w:val="center"/>
          </w:tcPr>
          <w:p w14:paraId="1641C6C9" w14:textId="77CA2230"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872" w:type="dxa"/>
            <w:vAlign w:val="center"/>
          </w:tcPr>
          <w:p w14:paraId="7473C0DE" w14:textId="1CB6BF90" w:rsidR="00794D7C" w:rsidRPr="0006503D" w:rsidRDefault="00794D7C" w:rsidP="00406457">
            <w:pPr>
              <w:jc w:val="center"/>
              <w:rPr>
                <w:rFonts w:ascii="Aptos" w:hAnsi="Aptos"/>
                <w:sz w:val="20"/>
                <w:lang w:eastAsia="lt-LT"/>
              </w:rPr>
            </w:pPr>
            <w:r w:rsidRPr="00AB05C6">
              <w:rPr>
                <w:rFonts w:ascii="Aptos" w:hAnsi="Aptos"/>
                <w:sz w:val="20"/>
                <w:lang w:eastAsia="lt-LT"/>
              </w:rPr>
              <w:t>97,2</w:t>
            </w:r>
          </w:p>
        </w:tc>
      </w:tr>
      <w:tr w:rsidR="00794D7C" w:rsidRPr="006D094A" w14:paraId="36568117" w14:textId="77777777" w:rsidTr="00BC54F5">
        <w:trPr>
          <w:cantSplit/>
          <w:trHeight w:val="20"/>
        </w:trPr>
        <w:tc>
          <w:tcPr>
            <w:tcW w:w="782" w:type="dxa"/>
            <w:vMerge/>
            <w:vAlign w:val="center"/>
          </w:tcPr>
          <w:p w14:paraId="7AF5851D" w14:textId="664E3D61" w:rsidR="00794D7C" w:rsidRPr="00B70674" w:rsidRDefault="00794D7C" w:rsidP="00406457">
            <w:pPr>
              <w:jc w:val="center"/>
              <w:rPr>
                <w:rFonts w:ascii="Aptos" w:hAnsi="Aptos"/>
                <w:sz w:val="22"/>
                <w:szCs w:val="22"/>
                <w:lang w:eastAsia="lt-LT"/>
              </w:rPr>
            </w:pPr>
          </w:p>
        </w:tc>
        <w:tc>
          <w:tcPr>
            <w:tcW w:w="1411" w:type="dxa"/>
            <w:vAlign w:val="center"/>
          </w:tcPr>
          <w:p w14:paraId="3800A6F7" w14:textId="2726371E" w:rsidR="00794D7C" w:rsidRPr="00CF579A" w:rsidRDefault="00794D7C" w:rsidP="00406457">
            <w:pPr>
              <w:jc w:val="center"/>
              <w:rPr>
                <w:rFonts w:ascii="Aptos" w:hAnsi="Aptos"/>
                <w:sz w:val="20"/>
                <w:u w:val="single"/>
                <w:lang w:eastAsia="lt-LT"/>
              </w:rPr>
            </w:pPr>
            <w:r w:rsidRPr="00CF579A">
              <w:rPr>
                <w:rFonts w:ascii="Aptos" w:hAnsi="Aptos"/>
                <w:sz w:val="20"/>
                <w:lang w:eastAsia="lt-LT"/>
              </w:rPr>
              <w:t>Bendras fosforas</w:t>
            </w:r>
          </w:p>
        </w:tc>
        <w:tc>
          <w:tcPr>
            <w:tcW w:w="900" w:type="dxa"/>
          </w:tcPr>
          <w:p w14:paraId="0C122E45" w14:textId="53CD15E8" w:rsidR="00794D7C" w:rsidRPr="00CF579A" w:rsidRDefault="00794D7C" w:rsidP="00406457">
            <w:pPr>
              <w:jc w:val="center"/>
              <w:rPr>
                <w:rFonts w:ascii="Aptos" w:hAnsi="Aptos"/>
                <w:sz w:val="20"/>
                <w:highlight w:val="yellow"/>
                <w:lang w:eastAsia="lt-LT"/>
              </w:rPr>
            </w:pPr>
            <w:r w:rsidRPr="00CF579A">
              <w:rPr>
                <w:rFonts w:ascii="Aptos" w:hAnsi="Aptos"/>
                <w:sz w:val="20"/>
                <w:lang w:eastAsia="lt-LT"/>
              </w:rPr>
              <w:t>-</w:t>
            </w:r>
          </w:p>
        </w:tc>
        <w:tc>
          <w:tcPr>
            <w:tcW w:w="900" w:type="dxa"/>
          </w:tcPr>
          <w:p w14:paraId="3085CD0E" w14:textId="01DBA53C" w:rsidR="00794D7C" w:rsidRPr="00CF579A" w:rsidRDefault="00794D7C" w:rsidP="00406457">
            <w:pPr>
              <w:jc w:val="center"/>
              <w:rPr>
                <w:rFonts w:ascii="Aptos" w:hAnsi="Aptos"/>
                <w:sz w:val="20"/>
                <w:lang w:eastAsia="lt-LT"/>
              </w:rPr>
            </w:pPr>
            <w:r w:rsidRPr="00CF579A">
              <w:rPr>
                <w:rFonts w:ascii="Aptos" w:hAnsi="Aptos"/>
                <w:sz w:val="20"/>
                <w:lang w:eastAsia="lt-LT"/>
              </w:rPr>
              <w:t>13,5</w:t>
            </w:r>
          </w:p>
        </w:tc>
        <w:tc>
          <w:tcPr>
            <w:tcW w:w="1143" w:type="dxa"/>
          </w:tcPr>
          <w:p w14:paraId="18187093" w14:textId="5F35CB25" w:rsidR="00794D7C" w:rsidRPr="00CF579A" w:rsidRDefault="00794D7C" w:rsidP="00406457">
            <w:pPr>
              <w:jc w:val="center"/>
              <w:rPr>
                <w:rFonts w:ascii="Aptos" w:hAnsi="Aptos"/>
                <w:sz w:val="20"/>
                <w:highlight w:val="yellow"/>
                <w:lang w:eastAsia="lt-LT"/>
              </w:rPr>
            </w:pPr>
            <w:r>
              <w:rPr>
                <w:rFonts w:ascii="Aptos" w:hAnsi="Aptos"/>
                <w:sz w:val="20"/>
                <w:lang w:eastAsia="lt-LT"/>
              </w:rPr>
              <w:t>0,0178</w:t>
            </w:r>
          </w:p>
        </w:tc>
        <w:tc>
          <w:tcPr>
            <w:tcW w:w="1498" w:type="dxa"/>
            <w:vAlign w:val="center"/>
          </w:tcPr>
          <w:p w14:paraId="7CA36CBF" w14:textId="6A0AC930" w:rsidR="00794D7C" w:rsidRPr="00CF579A" w:rsidRDefault="00794D7C" w:rsidP="00406457">
            <w:pPr>
              <w:jc w:val="center"/>
              <w:rPr>
                <w:rFonts w:ascii="Aptos" w:hAnsi="Aptos"/>
                <w:sz w:val="20"/>
                <w:lang w:eastAsia="lt-LT"/>
              </w:rPr>
            </w:pPr>
            <w:r w:rsidRPr="00CF579A">
              <w:rPr>
                <w:rFonts w:ascii="Aptos" w:hAnsi="Aptos"/>
                <w:sz w:val="20"/>
                <w:lang w:eastAsia="lt-LT"/>
              </w:rPr>
              <w:t>16</w:t>
            </w:r>
          </w:p>
        </w:tc>
        <w:tc>
          <w:tcPr>
            <w:tcW w:w="975" w:type="dxa"/>
            <w:vAlign w:val="center"/>
          </w:tcPr>
          <w:p w14:paraId="248FE82E" w14:textId="208E8CFE" w:rsidR="00794D7C" w:rsidRPr="00CF579A" w:rsidRDefault="00794D7C"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3FCAEBE0" w14:textId="3AD53837" w:rsidR="00794D7C" w:rsidRPr="00CF579A" w:rsidRDefault="00794D7C" w:rsidP="00406457">
            <w:pPr>
              <w:jc w:val="center"/>
              <w:rPr>
                <w:rFonts w:ascii="Aptos" w:hAnsi="Aptos"/>
                <w:sz w:val="20"/>
                <w:lang w:eastAsia="lt-LT"/>
              </w:rPr>
            </w:pPr>
            <w:r w:rsidRPr="00CF579A">
              <w:rPr>
                <w:rFonts w:ascii="Aptos" w:hAnsi="Aptos"/>
                <w:sz w:val="20"/>
                <w:lang w:eastAsia="lt-LT"/>
              </w:rPr>
              <w:t>4</w:t>
            </w:r>
          </w:p>
        </w:tc>
        <w:tc>
          <w:tcPr>
            <w:tcW w:w="975" w:type="dxa"/>
            <w:vAlign w:val="center"/>
          </w:tcPr>
          <w:p w14:paraId="66C7CEEF" w14:textId="17C3A200"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1047" w:type="dxa"/>
            <w:vAlign w:val="center"/>
          </w:tcPr>
          <w:p w14:paraId="1A5A8982" w14:textId="6F11EF55" w:rsidR="00794D7C" w:rsidRPr="00CF579A" w:rsidRDefault="00794D7C" w:rsidP="00406457">
            <w:pPr>
              <w:jc w:val="center"/>
              <w:rPr>
                <w:rFonts w:ascii="Aptos" w:hAnsi="Aptos"/>
                <w:sz w:val="20"/>
                <w:lang w:eastAsia="lt-LT"/>
              </w:rPr>
            </w:pPr>
            <w:r w:rsidRPr="00CF579A">
              <w:rPr>
                <w:rFonts w:ascii="Aptos" w:hAnsi="Aptos"/>
                <w:sz w:val="20"/>
                <w:lang w:eastAsia="lt-LT"/>
              </w:rPr>
              <w:t>0,000084</w:t>
            </w:r>
          </w:p>
        </w:tc>
        <w:tc>
          <w:tcPr>
            <w:tcW w:w="904" w:type="dxa"/>
            <w:vAlign w:val="center"/>
          </w:tcPr>
          <w:p w14:paraId="1E59FC2C" w14:textId="472A968B"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1115" w:type="dxa"/>
            <w:vAlign w:val="center"/>
          </w:tcPr>
          <w:p w14:paraId="7D2BE372" w14:textId="14925E4C" w:rsidR="00794D7C" w:rsidRPr="00CF579A" w:rsidRDefault="00794D7C" w:rsidP="00406457">
            <w:pPr>
              <w:jc w:val="center"/>
              <w:rPr>
                <w:rFonts w:ascii="Aptos" w:hAnsi="Aptos"/>
                <w:sz w:val="20"/>
                <w:lang w:eastAsia="lt-LT"/>
              </w:rPr>
            </w:pPr>
            <w:r w:rsidRPr="00CF579A">
              <w:rPr>
                <w:rFonts w:ascii="Aptos" w:hAnsi="Aptos"/>
                <w:sz w:val="20"/>
                <w:lang w:eastAsia="lt-LT"/>
              </w:rPr>
              <w:t>0,0053</w:t>
            </w:r>
          </w:p>
        </w:tc>
        <w:tc>
          <w:tcPr>
            <w:tcW w:w="1115" w:type="dxa"/>
            <w:vAlign w:val="center"/>
          </w:tcPr>
          <w:p w14:paraId="17C186DA" w14:textId="47DE2358"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872" w:type="dxa"/>
            <w:vAlign w:val="center"/>
          </w:tcPr>
          <w:p w14:paraId="765F052D" w14:textId="37435D2E" w:rsidR="00794D7C" w:rsidRPr="0006503D" w:rsidRDefault="00794D7C" w:rsidP="00406457">
            <w:pPr>
              <w:jc w:val="center"/>
              <w:rPr>
                <w:rFonts w:ascii="Aptos" w:hAnsi="Aptos"/>
                <w:sz w:val="20"/>
                <w:lang w:eastAsia="lt-LT"/>
              </w:rPr>
            </w:pPr>
            <w:r w:rsidRPr="0006503D">
              <w:rPr>
                <w:rFonts w:ascii="Aptos" w:hAnsi="Aptos"/>
                <w:sz w:val="20"/>
                <w:lang w:eastAsia="lt-LT"/>
              </w:rPr>
              <w:t>93,3</w:t>
            </w:r>
          </w:p>
        </w:tc>
      </w:tr>
      <w:tr w:rsidR="00794D7C" w:rsidRPr="006D094A" w14:paraId="20217A21" w14:textId="77777777" w:rsidTr="00A52F0E">
        <w:trPr>
          <w:cantSplit/>
          <w:trHeight w:val="20"/>
        </w:trPr>
        <w:tc>
          <w:tcPr>
            <w:tcW w:w="782" w:type="dxa"/>
            <w:vMerge/>
            <w:vAlign w:val="center"/>
          </w:tcPr>
          <w:p w14:paraId="2FA31F01" w14:textId="6295918C" w:rsidR="00794D7C" w:rsidRPr="00B70674" w:rsidRDefault="00794D7C" w:rsidP="00406457">
            <w:pPr>
              <w:jc w:val="center"/>
              <w:rPr>
                <w:rFonts w:ascii="Aptos" w:hAnsi="Aptos"/>
                <w:sz w:val="22"/>
                <w:szCs w:val="22"/>
                <w:lang w:eastAsia="lt-LT"/>
              </w:rPr>
            </w:pPr>
          </w:p>
        </w:tc>
        <w:tc>
          <w:tcPr>
            <w:tcW w:w="1411" w:type="dxa"/>
            <w:vAlign w:val="center"/>
          </w:tcPr>
          <w:p w14:paraId="1FE9466D" w14:textId="001D4AD3" w:rsidR="00794D7C" w:rsidRPr="00CF579A" w:rsidRDefault="00794D7C" w:rsidP="00406457">
            <w:pPr>
              <w:jc w:val="center"/>
              <w:rPr>
                <w:rFonts w:ascii="Aptos" w:hAnsi="Aptos"/>
                <w:sz w:val="20"/>
                <w:u w:val="single"/>
                <w:lang w:eastAsia="lt-LT"/>
              </w:rPr>
            </w:pPr>
            <w:r w:rsidRPr="00CF579A">
              <w:rPr>
                <w:rFonts w:ascii="Aptos" w:hAnsi="Aptos"/>
                <w:sz w:val="20"/>
                <w:lang w:eastAsia="lt-LT"/>
              </w:rPr>
              <w:t>Bendras azotas</w:t>
            </w:r>
          </w:p>
        </w:tc>
        <w:tc>
          <w:tcPr>
            <w:tcW w:w="900" w:type="dxa"/>
          </w:tcPr>
          <w:p w14:paraId="533F8E00" w14:textId="6F2CB957" w:rsidR="00794D7C" w:rsidRPr="00CF579A" w:rsidRDefault="00794D7C" w:rsidP="00406457">
            <w:pPr>
              <w:jc w:val="center"/>
              <w:rPr>
                <w:rFonts w:ascii="Aptos" w:hAnsi="Aptos"/>
                <w:sz w:val="20"/>
                <w:highlight w:val="yellow"/>
                <w:lang w:eastAsia="lt-LT"/>
              </w:rPr>
            </w:pPr>
            <w:r w:rsidRPr="00CF579A">
              <w:rPr>
                <w:rFonts w:ascii="Aptos" w:hAnsi="Aptos"/>
                <w:sz w:val="20"/>
                <w:lang w:eastAsia="lt-LT"/>
              </w:rPr>
              <w:t>-</w:t>
            </w:r>
          </w:p>
        </w:tc>
        <w:tc>
          <w:tcPr>
            <w:tcW w:w="900" w:type="dxa"/>
          </w:tcPr>
          <w:p w14:paraId="48377E00" w14:textId="0309397A" w:rsidR="00794D7C" w:rsidRPr="00CF579A" w:rsidRDefault="00794D7C" w:rsidP="00406457">
            <w:pPr>
              <w:jc w:val="center"/>
              <w:rPr>
                <w:rFonts w:ascii="Aptos" w:hAnsi="Aptos"/>
                <w:sz w:val="20"/>
                <w:lang w:eastAsia="lt-LT"/>
              </w:rPr>
            </w:pPr>
            <w:r w:rsidRPr="00CF579A">
              <w:rPr>
                <w:rFonts w:ascii="Aptos" w:hAnsi="Aptos"/>
                <w:sz w:val="20"/>
                <w:lang w:eastAsia="lt-LT"/>
              </w:rPr>
              <w:t>60</w:t>
            </w:r>
          </w:p>
        </w:tc>
        <w:tc>
          <w:tcPr>
            <w:tcW w:w="1143" w:type="dxa"/>
          </w:tcPr>
          <w:p w14:paraId="13E9A456" w14:textId="1CE88402" w:rsidR="00794D7C" w:rsidRPr="00CF579A" w:rsidRDefault="00794D7C" w:rsidP="00406457">
            <w:pPr>
              <w:jc w:val="center"/>
              <w:rPr>
                <w:rFonts w:ascii="Aptos" w:hAnsi="Aptos"/>
                <w:sz w:val="20"/>
                <w:highlight w:val="yellow"/>
                <w:lang w:eastAsia="lt-LT"/>
              </w:rPr>
            </w:pPr>
            <w:r>
              <w:rPr>
                <w:rFonts w:ascii="Aptos" w:hAnsi="Aptos"/>
                <w:sz w:val="20"/>
                <w:lang w:eastAsia="lt-LT"/>
              </w:rPr>
              <w:t>0,0791</w:t>
            </w:r>
          </w:p>
        </w:tc>
        <w:tc>
          <w:tcPr>
            <w:tcW w:w="1498" w:type="dxa"/>
            <w:vAlign w:val="center"/>
          </w:tcPr>
          <w:p w14:paraId="05524506" w14:textId="0D760111" w:rsidR="00794D7C" w:rsidRPr="00CF579A" w:rsidRDefault="00794D7C" w:rsidP="00406457">
            <w:pPr>
              <w:jc w:val="center"/>
              <w:rPr>
                <w:rFonts w:ascii="Aptos" w:hAnsi="Aptos"/>
                <w:sz w:val="20"/>
                <w:lang w:eastAsia="lt-LT"/>
              </w:rPr>
            </w:pPr>
            <w:r w:rsidRPr="00CF579A">
              <w:rPr>
                <w:rFonts w:ascii="Aptos" w:hAnsi="Aptos"/>
                <w:sz w:val="20"/>
                <w:lang w:eastAsia="lt-LT"/>
              </w:rPr>
              <w:t>100</w:t>
            </w:r>
          </w:p>
        </w:tc>
        <w:tc>
          <w:tcPr>
            <w:tcW w:w="975" w:type="dxa"/>
            <w:vAlign w:val="center"/>
          </w:tcPr>
          <w:p w14:paraId="402E991F" w14:textId="2FFEC06F" w:rsidR="00794D7C" w:rsidRPr="00CF579A" w:rsidRDefault="00794D7C"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56B51EF7" w14:textId="20BE57BE" w:rsidR="00794D7C" w:rsidRPr="00CF579A" w:rsidRDefault="00794D7C" w:rsidP="00406457">
            <w:pPr>
              <w:jc w:val="center"/>
              <w:rPr>
                <w:rFonts w:ascii="Aptos" w:hAnsi="Aptos"/>
                <w:sz w:val="20"/>
                <w:lang w:eastAsia="lt-LT"/>
              </w:rPr>
            </w:pPr>
            <w:r w:rsidRPr="00CF579A">
              <w:rPr>
                <w:rFonts w:ascii="Aptos" w:hAnsi="Aptos"/>
                <w:sz w:val="20"/>
                <w:lang w:eastAsia="lt-LT"/>
              </w:rPr>
              <w:t>25</w:t>
            </w:r>
          </w:p>
        </w:tc>
        <w:tc>
          <w:tcPr>
            <w:tcW w:w="975" w:type="dxa"/>
            <w:vAlign w:val="center"/>
          </w:tcPr>
          <w:p w14:paraId="7D71C85D" w14:textId="5B293784"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1047" w:type="dxa"/>
            <w:vAlign w:val="center"/>
          </w:tcPr>
          <w:p w14:paraId="11208170" w14:textId="55E1BD98" w:rsidR="00794D7C" w:rsidRPr="00CF579A" w:rsidRDefault="00794D7C" w:rsidP="00406457">
            <w:pPr>
              <w:jc w:val="center"/>
              <w:rPr>
                <w:rFonts w:ascii="Aptos" w:hAnsi="Aptos"/>
                <w:sz w:val="20"/>
                <w:lang w:eastAsia="lt-LT"/>
              </w:rPr>
            </w:pPr>
            <w:r w:rsidRPr="00CF579A">
              <w:rPr>
                <w:rFonts w:ascii="Aptos" w:hAnsi="Aptos"/>
                <w:sz w:val="20"/>
                <w:lang w:eastAsia="lt-LT"/>
              </w:rPr>
              <w:t>0,000525</w:t>
            </w:r>
          </w:p>
        </w:tc>
        <w:tc>
          <w:tcPr>
            <w:tcW w:w="904" w:type="dxa"/>
            <w:vAlign w:val="center"/>
          </w:tcPr>
          <w:p w14:paraId="27125DA9" w14:textId="5743B0F2"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1115" w:type="dxa"/>
            <w:vAlign w:val="center"/>
          </w:tcPr>
          <w:p w14:paraId="069FEA2D" w14:textId="2DC15CD0" w:rsidR="00794D7C" w:rsidRPr="00CF579A" w:rsidRDefault="00794D7C" w:rsidP="00406457">
            <w:pPr>
              <w:jc w:val="center"/>
              <w:rPr>
                <w:rFonts w:ascii="Aptos" w:hAnsi="Aptos"/>
                <w:sz w:val="20"/>
                <w:lang w:eastAsia="lt-LT"/>
              </w:rPr>
            </w:pPr>
            <w:r w:rsidRPr="00CF579A">
              <w:rPr>
                <w:rFonts w:ascii="Aptos" w:hAnsi="Aptos"/>
                <w:sz w:val="20"/>
                <w:lang w:eastAsia="lt-LT"/>
              </w:rPr>
              <w:t>0,0330</w:t>
            </w:r>
          </w:p>
        </w:tc>
        <w:tc>
          <w:tcPr>
            <w:tcW w:w="1115" w:type="dxa"/>
            <w:vAlign w:val="center"/>
          </w:tcPr>
          <w:p w14:paraId="3FE7624A" w14:textId="5AE826A1" w:rsidR="00794D7C" w:rsidRPr="00CF579A" w:rsidRDefault="00794D7C" w:rsidP="00406457">
            <w:pPr>
              <w:jc w:val="center"/>
              <w:rPr>
                <w:rFonts w:ascii="Aptos" w:hAnsi="Aptos"/>
                <w:sz w:val="20"/>
                <w:u w:val="single"/>
                <w:lang w:eastAsia="lt-LT"/>
              </w:rPr>
            </w:pPr>
            <w:r w:rsidRPr="00CF579A">
              <w:rPr>
                <w:rFonts w:ascii="Aptos" w:hAnsi="Aptos"/>
                <w:sz w:val="20"/>
                <w:lang w:eastAsia="lt-LT"/>
              </w:rPr>
              <w:t>-</w:t>
            </w:r>
          </w:p>
        </w:tc>
        <w:tc>
          <w:tcPr>
            <w:tcW w:w="872" w:type="dxa"/>
            <w:vAlign w:val="center"/>
          </w:tcPr>
          <w:p w14:paraId="2AB29597" w14:textId="1669E059" w:rsidR="00794D7C" w:rsidRPr="0006503D" w:rsidRDefault="00794D7C" w:rsidP="00406457">
            <w:pPr>
              <w:jc w:val="center"/>
              <w:rPr>
                <w:rFonts w:ascii="Aptos" w:hAnsi="Aptos"/>
                <w:sz w:val="20"/>
                <w:lang w:eastAsia="lt-LT"/>
              </w:rPr>
            </w:pPr>
            <w:r w:rsidRPr="0006503D">
              <w:rPr>
                <w:rFonts w:ascii="Aptos" w:hAnsi="Aptos"/>
                <w:sz w:val="20"/>
                <w:lang w:eastAsia="lt-LT"/>
              </w:rPr>
              <w:t>93,2</w:t>
            </w:r>
          </w:p>
        </w:tc>
      </w:tr>
    </w:tbl>
    <w:p w14:paraId="3D31C250" w14:textId="77777777" w:rsidR="006D094A" w:rsidRDefault="006D094A" w:rsidP="005A1211">
      <w:pPr>
        <w:tabs>
          <w:tab w:val="left" w:pos="2715"/>
        </w:tabs>
        <w:rPr>
          <w:rFonts w:ascii="Aptos" w:hAnsi="Aptos"/>
          <w:sz w:val="22"/>
          <w:szCs w:val="22"/>
          <w:lang w:eastAsia="lt-LT"/>
        </w:rPr>
      </w:pPr>
    </w:p>
    <w:p w14:paraId="10DC5C64" w14:textId="77777777" w:rsidR="006F5966" w:rsidRDefault="006F5966" w:rsidP="005A1211">
      <w:pPr>
        <w:tabs>
          <w:tab w:val="left" w:pos="2715"/>
        </w:tabs>
        <w:rPr>
          <w:rFonts w:ascii="Aptos" w:hAnsi="Aptos"/>
          <w:sz w:val="22"/>
          <w:szCs w:val="22"/>
          <w:lang w:eastAsia="lt-LT"/>
        </w:rPr>
      </w:pPr>
    </w:p>
    <w:p w14:paraId="117560BB" w14:textId="77777777" w:rsidR="007B1C3B" w:rsidRPr="007B1C3B" w:rsidRDefault="007B1C3B" w:rsidP="007B1C3B">
      <w:pPr>
        <w:rPr>
          <w:rFonts w:ascii="Aptos" w:hAnsi="Aptos"/>
          <w:sz w:val="22"/>
          <w:szCs w:val="22"/>
          <w:lang w:eastAsia="lt-LT"/>
        </w:rPr>
      </w:pPr>
      <w:r w:rsidRPr="00C85D87">
        <w:rPr>
          <w:rFonts w:ascii="Aptos" w:hAnsi="Aptos"/>
          <w:b/>
          <w:sz w:val="22"/>
          <w:szCs w:val="22"/>
          <w:lang w:eastAsia="lt-LT"/>
        </w:rPr>
        <w:t>5 lentelė.</w:t>
      </w:r>
      <w:r w:rsidRPr="00C85D87">
        <w:rPr>
          <w:rFonts w:ascii="Aptos" w:hAnsi="Aptos"/>
          <w:sz w:val="22"/>
          <w:szCs w:val="22"/>
          <w:lang w:eastAsia="lt-LT"/>
        </w:rPr>
        <w:t xml:space="preserve"> Objekte / įrenginyje naudojamos nuotekų kiekio ir taršos mažinimo priemonės</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1"/>
        <w:gridCol w:w="2031"/>
        <w:gridCol w:w="5429"/>
        <w:gridCol w:w="1842"/>
        <w:gridCol w:w="1716"/>
        <w:gridCol w:w="1306"/>
        <w:gridCol w:w="1627"/>
      </w:tblGrid>
      <w:tr w:rsidR="00B85B42" w:rsidRPr="00B85B42" w14:paraId="626572DF" w14:textId="77777777" w:rsidTr="00F31268">
        <w:trPr>
          <w:cantSplit/>
          <w:trHeight w:hRule="exact" w:val="315"/>
        </w:trPr>
        <w:tc>
          <w:tcPr>
            <w:tcW w:w="791"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8BD3091" w14:textId="77777777" w:rsidR="00B85B42" w:rsidRPr="00B85B42" w:rsidRDefault="00B85B42" w:rsidP="0070653D">
            <w:pPr>
              <w:widowControl w:val="0"/>
              <w:suppressAutoHyphens/>
              <w:jc w:val="center"/>
              <w:rPr>
                <w:rFonts w:ascii="Aptos" w:eastAsia="Lucida Sans Unicode" w:hAnsi="Aptos"/>
                <w:b/>
                <w:sz w:val="22"/>
                <w:szCs w:val="22"/>
                <w:vertAlign w:val="superscript"/>
                <w:lang w:eastAsia="lt-LT"/>
              </w:rPr>
            </w:pPr>
            <w:r w:rsidRPr="00B85B42">
              <w:rPr>
                <w:rFonts w:ascii="Aptos" w:eastAsia="Lucida Sans Unicode" w:hAnsi="Aptos"/>
                <w:b/>
                <w:sz w:val="22"/>
                <w:szCs w:val="22"/>
                <w:lang w:eastAsia="lt-LT"/>
              </w:rPr>
              <w:t>Eil. Nr.</w:t>
            </w:r>
          </w:p>
        </w:tc>
        <w:tc>
          <w:tcPr>
            <w:tcW w:w="2031"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FCDCA8"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 xml:space="preserve">Nuotekų </w:t>
            </w:r>
          </w:p>
          <w:p w14:paraId="7BA9D26C" w14:textId="77777777" w:rsidR="00B85B42" w:rsidRPr="00B85B42" w:rsidRDefault="00B85B42" w:rsidP="0070653D">
            <w:pPr>
              <w:jc w:val="center"/>
              <w:rPr>
                <w:rFonts w:ascii="Aptos" w:hAnsi="Aptos"/>
                <w:b/>
                <w:sz w:val="22"/>
                <w:szCs w:val="22"/>
                <w:vertAlign w:val="superscript"/>
                <w:lang w:eastAsia="lt-LT"/>
              </w:rPr>
            </w:pPr>
            <w:r w:rsidRPr="00B85B42">
              <w:rPr>
                <w:rFonts w:ascii="Aptos" w:hAnsi="Aptos"/>
                <w:b/>
                <w:sz w:val="22"/>
                <w:szCs w:val="22"/>
                <w:lang w:eastAsia="lt-LT"/>
              </w:rPr>
              <w:t>šaltinis / išleistuvas</w:t>
            </w:r>
          </w:p>
        </w:tc>
        <w:tc>
          <w:tcPr>
            <w:tcW w:w="5429"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FA7EAF" w14:textId="77777777" w:rsidR="00B85B42" w:rsidRPr="00B85B42" w:rsidRDefault="00B85B42" w:rsidP="0070653D">
            <w:pPr>
              <w:widowControl w:val="0"/>
              <w:suppressAutoHyphens/>
              <w:jc w:val="center"/>
              <w:rPr>
                <w:rFonts w:ascii="Aptos" w:eastAsia="Lucida Sans Unicode" w:hAnsi="Aptos"/>
                <w:b/>
                <w:sz w:val="22"/>
                <w:szCs w:val="22"/>
                <w:vertAlign w:val="superscript"/>
                <w:lang w:eastAsia="lt-LT"/>
              </w:rPr>
            </w:pPr>
            <w:r w:rsidRPr="00B85B42">
              <w:rPr>
                <w:rFonts w:ascii="Aptos" w:eastAsia="Lucida Sans Unicode" w:hAnsi="Aptos"/>
                <w:b/>
                <w:sz w:val="22"/>
                <w:szCs w:val="22"/>
                <w:lang w:eastAsia="lt-LT"/>
              </w:rPr>
              <w:t>Priemonės ir jos paskirties aprašymas</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DAC661" w14:textId="77777777" w:rsidR="00B85B42" w:rsidRPr="00B85B42" w:rsidRDefault="00B85B42" w:rsidP="0070653D">
            <w:pPr>
              <w:widowControl w:val="0"/>
              <w:suppressAutoHyphens/>
              <w:jc w:val="center"/>
              <w:rPr>
                <w:rFonts w:ascii="Aptos" w:eastAsia="Lucida Sans Unicode" w:hAnsi="Aptos"/>
                <w:b/>
                <w:sz w:val="22"/>
                <w:szCs w:val="22"/>
                <w:vertAlign w:val="superscript"/>
                <w:lang w:eastAsia="lt-LT"/>
              </w:rPr>
            </w:pPr>
            <w:r w:rsidRPr="00B85B42">
              <w:rPr>
                <w:rFonts w:ascii="Aptos" w:eastAsia="Lucida Sans Unicode" w:hAnsi="Aptos"/>
                <w:b/>
                <w:sz w:val="22"/>
                <w:szCs w:val="22"/>
                <w:lang w:eastAsia="lt-LT"/>
              </w:rPr>
              <w:t>Įdiegimo data</w:t>
            </w:r>
          </w:p>
        </w:tc>
        <w:tc>
          <w:tcPr>
            <w:tcW w:w="4649"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F96A08" w14:textId="77777777" w:rsidR="00B85B42" w:rsidRPr="00B85B42" w:rsidRDefault="00B85B42" w:rsidP="0070653D">
            <w:pPr>
              <w:jc w:val="center"/>
              <w:rPr>
                <w:rFonts w:ascii="Aptos" w:hAnsi="Aptos"/>
                <w:b/>
                <w:sz w:val="22"/>
                <w:szCs w:val="22"/>
                <w:vertAlign w:val="superscript"/>
                <w:lang w:eastAsia="lt-LT"/>
              </w:rPr>
            </w:pPr>
            <w:r w:rsidRPr="00B85B42">
              <w:rPr>
                <w:rFonts w:ascii="Aptos" w:hAnsi="Aptos"/>
                <w:b/>
                <w:sz w:val="22"/>
                <w:szCs w:val="22"/>
                <w:lang w:eastAsia="lt-LT"/>
              </w:rPr>
              <w:t>Priemonės projektinės savybės</w:t>
            </w:r>
          </w:p>
        </w:tc>
      </w:tr>
      <w:tr w:rsidR="00B85B42" w:rsidRPr="00B85B42" w14:paraId="5AC3C5C0" w14:textId="77777777" w:rsidTr="00F31268">
        <w:trPr>
          <w:cantSplit/>
        </w:trPr>
        <w:tc>
          <w:tcPr>
            <w:tcW w:w="791"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F4B72A" w14:textId="77777777" w:rsidR="00B85B42" w:rsidRPr="00B85B42" w:rsidRDefault="00B85B42" w:rsidP="0070653D">
            <w:pPr>
              <w:jc w:val="center"/>
              <w:rPr>
                <w:rFonts w:ascii="Aptos" w:hAnsi="Aptos"/>
                <w:b/>
                <w:sz w:val="22"/>
                <w:szCs w:val="22"/>
                <w:lang w:eastAsia="lt-LT"/>
              </w:rPr>
            </w:pPr>
          </w:p>
        </w:tc>
        <w:tc>
          <w:tcPr>
            <w:tcW w:w="2031"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F23C484" w14:textId="77777777" w:rsidR="00B85B42" w:rsidRPr="00B85B42" w:rsidRDefault="00B85B42" w:rsidP="0070653D">
            <w:pPr>
              <w:jc w:val="center"/>
              <w:rPr>
                <w:rFonts w:ascii="Aptos" w:hAnsi="Aptos"/>
                <w:b/>
                <w:sz w:val="22"/>
                <w:szCs w:val="22"/>
                <w:lang w:eastAsia="lt-LT"/>
              </w:rPr>
            </w:pPr>
          </w:p>
        </w:tc>
        <w:tc>
          <w:tcPr>
            <w:tcW w:w="5429"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36B1E6" w14:textId="77777777" w:rsidR="00B85B42" w:rsidRPr="00B85B42" w:rsidRDefault="00B85B42" w:rsidP="0070653D">
            <w:pPr>
              <w:jc w:val="center"/>
              <w:rPr>
                <w:rFonts w:ascii="Aptos" w:hAnsi="Aptos"/>
                <w:b/>
                <w:sz w:val="22"/>
                <w:szCs w:val="22"/>
                <w:lang w:eastAsia="lt-LT"/>
              </w:rPr>
            </w:pPr>
          </w:p>
        </w:tc>
        <w:tc>
          <w:tcPr>
            <w:tcW w:w="1842"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F53BC5D" w14:textId="77777777" w:rsidR="00B85B42" w:rsidRPr="00B85B42" w:rsidRDefault="00B85B42" w:rsidP="0070653D">
            <w:pPr>
              <w:jc w:val="center"/>
              <w:rPr>
                <w:rFonts w:ascii="Aptos" w:hAnsi="Aptos"/>
                <w:b/>
                <w:sz w:val="22"/>
                <w:szCs w:val="22"/>
                <w:lang w:eastAsia="lt-LT"/>
              </w:rPr>
            </w:pPr>
          </w:p>
        </w:tc>
        <w:tc>
          <w:tcPr>
            <w:tcW w:w="17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A6E26A2"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rodiklis</w:t>
            </w:r>
          </w:p>
        </w:tc>
        <w:tc>
          <w:tcPr>
            <w:tcW w:w="130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ECCEF70"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mato vnt.</w:t>
            </w:r>
          </w:p>
        </w:tc>
        <w:tc>
          <w:tcPr>
            <w:tcW w:w="162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0A8CAE"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reikšmė</w:t>
            </w:r>
          </w:p>
        </w:tc>
      </w:tr>
      <w:tr w:rsidR="00B85B42" w:rsidRPr="00B85B42" w14:paraId="7D5CAE7E" w14:textId="77777777" w:rsidTr="00F31268">
        <w:trPr>
          <w:cantSplit/>
        </w:trPr>
        <w:tc>
          <w:tcPr>
            <w:tcW w:w="7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3864F16"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1</w:t>
            </w:r>
          </w:p>
        </w:tc>
        <w:tc>
          <w:tcPr>
            <w:tcW w:w="203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94CDE4"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2</w:t>
            </w:r>
          </w:p>
        </w:tc>
        <w:tc>
          <w:tcPr>
            <w:tcW w:w="54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1AB87EE"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3</w:t>
            </w:r>
          </w:p>
        </w:tc>
        <w:tc>
          <w:tcPr>
            <w:tcW w:w="184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8AA913"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4</w:t>
            </w:r>
          </w:p>
        </w:tc>
        <w:tc>
          <w:tcPr>
            <w:tcW w:w="17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852228"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5</w:t>
            </w:r>
          </w:p>
        </w:tc>
        <w:tc>
          <w:tcPr>
            <w:tcW w:w="130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7C33B8"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6</w:t>
            </w:r>
          </w:p>
        </w:tc>
        <w:tc>
          <w:tcPr>
            <w:tcW w:w="162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D8F5DA"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7</w:t>
            </w:r>
          </w:p>
        </w:tc>
      </w:tr>
      <w:tr w:rsidR="003363D7" w:rsidRPr="00B85B42" w14:paraId="308CE6FE" w14:textId="77777777" w:rsidTr="00D35C1A">
        <w:trPr>
          <w:cantSplit/>
        </w:trPr>
        <w:tc>
          <w:tcPr>
            <w:tcW w:w="791" w:type="dxa"/>
            <w:vMerge w:val="restart"/>
            <w:tcBorders>
              <w:top w:val="single" w:sz="4" w:space="0" w:color="auto"/>
              <w:left w:val="single" w:sz="4" w:space="0" w:color="auto"/>
              <w:right w:val="single" w:sz="4" w:space="0" w:color="auto"/>
            </w:tcBorders>
            <w:vAlign w:val="center"/>
          </w:tcPr>
          <w:p w14:paraId="679F132E" w14:textId="30053BD4" w:rsidR="003363D7" w:rsidRPr="00B85B42" w:rsidRDefault="003363D7" w:rsidP="006C7148">
            <w:pPr>
              <w:jc w:val="center"/>
              <w:rPr>
                <w:rFonts w:ascii="Aptos" w:hAnsi="Aptos"/>
                <w:sz w:val="22"/>
                <w:szCs w:val="22"/>
                <w:lang w:eastAsia="lt-LT"/>
              </w:rPr>
            </w:pPr>
            <w:r>
              <w:rPr>
                <w:rFonts w:ascii="Aptos" w:hAnsi="Aptos"/>
                <w:sz w:val="22"/>
                <w:szCs w:val="22"/>
                <w:lang w:eastAsia="lt-LT"/>
              </w:rPr>
              <w:t>1.</w:t>
            </w:r>
          </w:p>
        </w:tc>
        <w:tc>
          <w:tcPr>
            <w:tcW w:w="2031" w:type="dxa"/>
            <w:vMerge w:val="restart"/>
            <w:tcBorders>
              <w:top w:val="single" w:sz="4" w:space="0" w:color="auto"/>
              <w:left w:val="single" w:sz="4" w:space="0" w:color="auto"/>
              <w:right w:val="single" w:sz="4" w:space="0" w:color="auto"/>
            </w:tcBorders>
            <w:vAlign w:val="center"/>
          </w:tcPr>
          <w:p w14:paraId="5CAFABD8" w14:textId="7BCA37FD" w:rsidR="003363D7" w:rsidRPr="00CF579A" w:rsidRDefault="00AF28B0" w:rsidP="006C7148">
            <w:pPr>
              <w:jc w:val="center"/>
              <w:rPr>
                <w:rFonts w:ascii="Aptos" w:hAnsi="Aptos"/>
                <w:sz w:val="20"/>
                <w:lang w:eastAsia="lt-LT"/>
              </w:rPr>
            </w:pPr>
            <w:r>
              <w:rPr>
                <w:rFonts w:ascii="Aptos" w:hAnsi="Aptos"/>
                <w:sz w:val="20"/>
                <w:lang w:eastAsia="lt-LT"/>
              </w:rPr>
              <w:t xml:space="preserve">Nr. 1 </w:t>
            </w:r>
          </w:p>
        </w:tc>
        <w:tc>
          <w:tcPr>
            <w:tcW w:w="5429" w:type="dxa"/>
            <w:vMerge w:val="restart"/>
            <w:tcBorders>
              <w:top w:val="single" w:sz="4" w:space="0" w:color="auto"/>
              <w:left w:val="single" w:sz="4" w:space="0" w:color="auto"/>
              <w:right w:val="single" w:sz="4" w:space="0" w:color="auto"/>
            </w:tcBorders>
            <w:vAlign w:val="center"/>
          </w:tcPr>
          <w:p w14:paraId="5A605908" w14:textId="30815D8A" w:rsidR="003363D7" w:rsidRPr="00D23AB5" w:rsidRDefault="003363D7" w:rsidP="006C7148">
            <w:pPr>
              <w:jc w:val="center"/>
              <w:rPr>
                <w:rFonts w:ascii="Aptos" w:hAnsi="Aptos"/>
                <w:sz w:val="20"/>
                <w:lang w:eastAsia="lt-LT"/>
              </w:rPr>
            </w:pPr>
            <w:r w:rsidRPr="00CF579A">
              <w:rPr>
                <w:rFonts w:ascii="Aptos" w:hAnsi="Aptos"/>
                <w:sz w:val="20"/>
                <w:lang w:eastAsia="lt-LT"/>
              </w:rPr>
              <w:t xml:space="preserve">Biologinis buitinių nuotekų valymo įrenginys, našumas </w:t>
            </w:r>
            <w:r w:rsidR="00CD1AED">
              <w:rPr>
                <w:rFonts w:ascii="Aptos" w:hAnsi="Aptos"/>
                <w:sz w:val="20"/>
                <w:lang w:eastAsia="lt-LT"/>
              </w:rPr>
              <w:t>5,25</w:t>
            </w:r>
            <w:r w:rsidRPr="00CF579A">
              <w:rPr>
                <w:rFonts w:ascii="Aptos" w:hAnsi="Aptos"/>
                <w:sz w:val="20"/>
                <w:lang w:eastAsia="lt-LT"/>
              </w:rPr>
              <w:t xml:space="preserve"> m</w:t>
            </w:r>
            <w:r w:rsidRPr="00CF579A">
              <w:rPr>
                <w:rFonts w:ascii="Aptos" w:hAnsi="Aptos"/>
                <w:sz w:val="20"/>
                <w:vertAlign w:val="superscript"/>
                <w:lang w:eastAsia="lt-LT"/>
              </w:rPr>
              <w:t>3</w:t>
            </w:r>
            <w:r w:rsidRPr="00CF579A">
              <w:rPr>
                <w:rFonts w:ascii="Aptos" w:hAnsi="Aptos"/>
                <w:sz w:val="20"/>
                <w:lang w:eastAsia="lt-LT"/>
              </w:rPr>
              <w:t>/d (valymas aktyviuoju dumblu)</w:t>
            </w:r>
            <w:r w:rsidR="00EB0388">
              <w:rPr>
                <w:rFonts w:ascii="Aptos" w:hAnsi="Aptos"/>
                <w:sz w:val="20"/>
                <w:lang w:eastAsia="lt-LT"/>
              </w:rPr>
              <w:t xml:space="preserve">. Paskirtis </w:t>
            </w:r>
            <w:r w:rsidR="005455E9">
              <w:rPr>
                <w:rFonts w:ascii="Aptos" w:hAnsi="Aptos"/>
                <w:sz w:val="20"/>
                <w:lang w:eastAsia="lt-LT"/>
              </w:rPr>
              <w:t xml:space="preserve">valyti </w:t>
            </w:r>
            <w:r w:rsidR="008B5E8F">
              <w:rPr>
                <w:rFonts w:ascii="Aptos" w:hAnsi="Aptos"/>
                <w:sz w:val="20"/>
                <w:lang w:eastAsia="lt-LT"/>
              </w:rPr>
              <w:t xml:space="preserve">buitines nuotekas nuo </w:t>
            </w:r>
            <w:r w:rsidR="00EB0388">
              <w:rPr>
                <w:rFonts w:ascii="Aptos" w:hAnsi="Aptos"/>
                <w:sz w:val="20"/>
                <w:lang w:eastAsia="lt-LT"/>
              </w:rPr>
              <w:t>BDS</w:t>
            </w:r>
            <w:r w:rsidR="00D23AB5">
              <w:rPr>
                <w:rFonts w:ascii="Aptos" w:hAnsi="Aptos"/>
                <w:sz w:val="20"/>
                <w:vertAlign w:val="subscript"/>
                <w:lang w:eastAsia="lt-LT"/>
              </w:rPr>
              <w:t>7</w:t>
            </w:r>
            <w:r w:rsidR="00D23AB5">
              <w:rPr>
                <w:rFonts w:ascii="Aptos" w:hAnsi="Aptos"/>
                <w:sz w:val="20"/>
                <w:lang w:eastAsia="lt-LT"/>
              </w:rPr>
              <w:t>, skendinči</w:t>
            </w:r>
            <w:r w:rsidR="008B5E8F">
              <w:rPr>
                <w:rFonts w:ascii="Aptos" w:hAnsi="Aptos"/>
                <w:sz w:val="20"/>
                <w:lang w:eastAsia="lt-LT"/>
              </w:rPr>
              <w:t>ų</w:t>
            </w:r>
            <w:r w:rsidR="00D23AB5">
              <w:rPr>
                <w:rFonts w:ascii="Aptos" w:hAnsi="Aptos"/>
                <w:sz w:val="20"/>
                <w:lang w:eastAsia="lt-LT"/>
              </w:rPr>
              <w:t xml:space="preserve"> medžiag</w:t>
            </w:r>
            <w:r w:rsidR="008B5E8F">
              <w:rPr>
                <w:rFonts w:ascii="Aptos" w:hAnsi="Aptos"/>
                <w:sz w:val="20"/>
                <w:lang w:eastAsia="lt-LT"/>
              </w:rPr>
              <w:t>ų</w:t>
            </w:r>
            <w:r w:rsidR="00D23AB5">
              <w:rPr>
                <w:rFonts w:ascii="Aptos" w:hAnsi="Aptos"/>
                <w:sz w:val="20"/>
                <w:lang w:eastAsia="lt-LT"/>
              </w:rPr>
              <w:t>,  bendr</w:t>
            </w:r>
            <w:r w:rsidR="008B5E8F">
              <w:rPr>
                <w:rFonts w:ascii="Aptos" w:hAnsi="Aptos"/>
                <w:sz w:val="20"/>
                <w:lang w:eastAsia="lt-LT"/>
              </w:rPr>
              <w:t>ojo</w:t>
            </w:r>
            <w:r w:rsidR="00D23AB5">
              <w:rPr>
                <w:rFonts w:ascii="Aptos" w:hAnsi="Aptos"/>
                <w:sz w:val="20"/>
                <w:lang w:eastAsia="lt-LT"/>
              </w:rPr>
              <w:t xml:space="preserve"> fosfor</w:t>
            </w:r>
            <w:r w:rsidR="008B5E8F">
              <w:rPr>
                <w:rFonts w:ascii="Aptos" w:hAnsi="Aptos"/>
                <w:sz w:val="20"/>
                <w:lang w:eastAsia="lt-LT"/>
              </w:rPr>
              <w:t>o</w:t>
            </w:r>
            <w:r w:rsidR="00D23AB5">
              <w:rPr>
                <w:rFonts w:ascii="Aptos" w:hAnsi="Aptos"/>
                <w:sz w:val="20"/>
                <w:lang w:eastAsia="lt-LT"/>
              </w:rPr>
              <w:t xml:space="preserve"> ir azot</w:t>
            </w:r>
            <w:r w:rsidR="008B5E8F">
              <w:rPr>
                <w:rFonts w:ascii="Aptos" w:hAnsi="Aptos"/>
                <w:sz w:val="20"/>
                <w:lang w:eastAsia="lt-LT"/>
              </w:rPr>
              <w:t>o</w:t>
            </w:r>
          </w:p>
        </w:tc>
        <w:tc>
          <w:tcPr>
            <w:tcW w:w="1842" w:type="dxa"/>
            <w:vMerge w:val="restart"/>
            <w:tcBorders>
              <w:top w:val="single" w:sz="4" w:space="0" w:color="auto"/>
              <w:left w:val="single" w:sz="4" w:space="0" w:color="auto"/>
              <w:right w:val="single" w:sz="4" w:space="0" w:color="auto"/>
            </w:tcBorders>
            <w:vAlign w:val="center"/>
          </w:tcPr>
          <w:p w14:paraId="3D446066" w14:textId="30E47226" w:rsidR="003363D7" w:rsidRPr="00CF579A" w:rsidRDefault="003363D7" w:rsidP="006C7148">
            <w:pPr>
              <w:jc w:val="center"/>
              <w:rPr>
                <w:rFonts w:ascii="Aptos" w:hAnsi="Aptos"/>
                <w:sz w:val="20"/>
                <w:lang w:eastAsia="lt-LT"/>
              </w:rPr>
            </w:pPr>
            <w:r w:rsidRPr="00353E47">
              <w:rPr>
                <w:rFonts w:ascii="Aptos" w:hAnsi="Aptos"/>
                <w:sz w:val="20"/>
                <w:lang w:eastAsia="lt-LT"/>
              </w:rPr>
              <w:t>2026 m.</w:t>
            </w:r>
          </w:p>
        </w:tc>
        <w:tc>
          <w:tcPr>
            <w:tcW w:w="1716" w:type="dxa"/>
            <w:tcBorders>
              <w:top w:val="single" w:sz="4" w:space="0" w:color="auto"/>
              <w:left w:val="single" w:sz="4" w:space="0" w:color="auto"/>
              <w:bottom w:val="single" w:sz="4" w:space="0" w:color="auto"/>
              <w:right w:val="single" w:sz="4" w:space="0" w:color="auto"/>
            </w:tcBorders>
            <w:vAlign w:val="center"/>
          </w:tcPr>
          <w:p w14:paraId="0332F064" w14:textId="26AC1B6E" w:rsidR="003363D7" w:rsidRPr="00CF579A" w:rsidRDefault="003363D7" w:rsidP="006C7148">
            <w:pPr>
              <w:jc w:val="center"/>
              <w:rPr>
                <w:rFonts w:ascii="Aptos" w:hAnsi="Aptos"/>
                <w:bCs/>
                <w:sz w:val="20"/>
                <w:lang w:eastAsia="lt-LT"/>
              </w:rPr>
            </w:pPr>
            <w:r w:rsidRPr="00CF579A">
              <w:rPr>
                <w:rFonts w:ascii="Aptos" w:hAnsi="Aptos"/>
                <w:sz w:val="20"/>
                <w:lang w:eastAsia="lt-LT"/>
              </w:rPr>
              <w:t>BDS</w:t>
            </w:r>
            <w:r w:rsidRPr="00CF579A">
              <w:rPr>
                <w:rFonts w:ascii="Aptos" w:hAnsi="Aptos"/>
                <w:sz w:val="20"/>
                <w:vertAlign w:val="subscript"/>
                <w:lang w:eastAsia="lt-LT"/>
              </w:rPr>
              <w:t>7</w:t>
            </w:r>
          </w:p>
        </w:tc>
        <w:tc>
          <w:tcPr>
            <w:tcW w:w="1306" w:type="dxa"/>
            <w:tcBorders>
              <w:top w:val="single" w:sz="4" w:space="0" w:color="auto"/>
              <w:left w:val="single" w:sz="4" w:space="0" w:color="auto"/>
              <w:bottom w:val="single" w:sz="4" w:space="0" w:color="auto"/>
              <w:right w:val="single" w:sz="4" w:space="0" w:color="auto"/>
            </w:tcBorders>
            <w:vAlign w:val="center"/>
          </w:tcPr>
          <w:p w14:paraId="543CDCCE" w14:textId="1EA40DD2" w:rsidR="003363D7" w:rsidRPr="00BA6BB1" w:rsidRDefault="00BA6BB1" w:rsidP="006C7148">
            <w:pPr>
              <w:jc w:val="center"/>
              <w:rPr>
                <w:rFonts w:ascii="Aptos" w:hAnsi="Aptos"/>
                <w:bCs/>
                <w:sz w:val="20"/>
                <w:lang w:val="en-GB" w:eastAsia="lt-LT"/>
              </w:rPr>
            </w:pPr>
            <w:r>
              <w:rPr>
                <w:rFonts w:ascii="Aptos" w:hAnsi="Aptos"/>
                <w:bCs/>
                <w:sz w:val="20"/>
                <w:lang w:val="en-GB" w:eastAsia="lt-LT"/>
              </w:rPr>
              <w:t>%</w:t>
            </w:r>
          </w:p>
        </w:tc>
        <w:tc>
          <w:tcPr>
            <w:tcW w:w="1627" w:type="dxa"/>
            <w:tcBorders>
              <w:top w:val="single" w:sz="4" w:space="0" w:color="auto"/>
              <w:left w:val="single" w:sz="4" w:space="0" w:color="auto"/>
              <w:bottom w:val="single" w:sz="4" w:space="0" w:color="auto"/>
              <w:right w:val="single" w:sz="4" w:space="0" w:color="auto"/>
            </w:tcBorders>
            <w:vAlign w:val="center"/>
          </w:tcPr>
          <w:p w14:paraId="3DEFB8AF" w14:textId="49521245" w:rsidR="003363D7" w:rsidRPr="0006503D" w:rsidRDefault="006B2DEE" w:rsidP="006C7148">
            <w:pPr>
              <w:jc w:val="center"/>
              <w:rPr>
                <w:rFonts w:ascii="Aptos" w:hAnsi="Aptos"/>
                <w:bCs/>
                <w:sz w:val="22"/>
                <w:szCs w:val="22"/>
                <w:lang w:eastAsia="lt-LT"/>
              </w:rPr>
            </w:pPr>
            <w:r>
              <w:rPr>
                <w:rFonts w:ascii="Aptos" w:hAnsi="Aptos"/>
                <w:bCs/>
                <w:sz w:val="22"/>
                <w:szCs w:val="22"/>
                <w:lang w:eastAsia="lt-LT"/>
              </w:rPr>
              <w:t>98,2</w:t>
            </w:r>
          </w:p>
        </w:tc>
      </w:tr>
      <w:tr w:rsidR="002D1F20" w:rsidRPr="00B85B42" w14:paraId="545B4152" w14:textId="77777777" w:rsidTr="00F31268">
        <w:trPr>
          <w:cantSplit/>
        </w:trPr>
        <w:tc>
          <w:tcPr>
            <w:tcW w:w="791" w:type="dxa"/>
            <w:vMerge/>
            <w:tcBorders>
              <w:left w:val="single" w:sz="4" w:space="0" w:color="auto"/>
              <w:right w:val="single" w:sz="4" w:space="0" w:color="auto"/>
            </w:tcBorders>
            <w:vAlign w:val="center"/>
          </w:tcPr>
          <w:p w14:paraId="3A1F04A1" w14:textId="77777777" w:rsidR="002D1F20" w:rsidRDefault="002D1F20" w:rsidP="002D1F20">
            <w:pPr>
              <w:jc w:val="center"/>
              <w:rPr>
                <w:rFonts w:ascii="Aptos" w:hAnsi="Aptos"/>
                <w:sz w:val="22"/>
                <w:szCs w:val="22"/>
                <w:lang w:eastAsia="lt-LT"/>
              </w:rPr>
            </w:pPr>
          </w:p>
        </w:tc>
        <w:tc>
          <w:tcPr>
            <w:tcW w:w="2031" w:type="dxa"/>
            <w:vMerge/>
            <w:tcBorders>
              <w:left w:val="single" w:sz="4" w:space="0" w:color="auto"/>
              <w:right w:val="single" w:sz="4" w:space="0" w:color="auto"/>
            </w:tcBorders>
            <w:vAlign w:val="center"/>
          </w:tcPr>
          <w:p w14:paraId="530167F5" w14:textId="77777777" w:rsidR="002D1F20" w:rsidRPr="00CF579A" w:rsidRDefault="002D1F20" w:rsidP="002D1F20">
            <w:pPr>
              <w:jc w:val="center"/>
              <w:rPr>
                <w:rFonts w:ascii="Aptos" w:hAnsi="Aptos"/>
                <w:sz w:val="20"/>
                <w:highlight w:val="yellow"/>
                <w:lang w:eastAsia="lt-LT"/>
              </w:rPr>
            </w:pPr>
          </w:p>
        </w:tc>
        <w:tc>
          <w:tcPr>
            <w:tcW w:w="5429" w:type="dxa"/>
            <w:vMerge/>
            <w:tcBorders>
              <w:left w:val="single" w:sz="4" w:space="0" w:color="auto"/>
              <w:right w:val="single" w:sz="4" w:space="0" w:color="auto"/>
            </w:tcBorders>
          </w:tcPr>
          <w:p w14:paraId="77FE092D" w14:textId="77777777" w:rsidR="002D1F20" w:rsidRPr="00CF579A" w:rsidRDefault="002D1F20" w:rsidP="002D1F20">
            <w:pPr>
              <w:jc w:val="center"/>
              <w:rPr>
                <w:rFonts w:ascii="Aptos" w:hAnsi="Aptos"/>
                <w:sz w:val="20"/>
                <w:lang w:eastAsia="lt-LT"/>
              </w:rPr>
            </w:pPr>
          </w:p>
        </w:tc>
        <w:tc>
          <w:tcPr>
            <w:tcW w:w="1842" w:type="dxa"/>
            <w:vMerge/>
            <w:tcBorders>
              <w:left w:val="single" w:sz="4" w:space="0" w:color="auto"/>
              <w:right w:val="single" w:sz="4" w:space="0" w:color="auto"/>
            </w:tcBorders>
          </w:tcPr>
          <w:p w14:paraId="67B3081E" w14:textId="77777777" w:rsidR="002D1F20" w:rsidRPr="00CF579A" w:rsidRDefault="002D1F20" w:rsidP="002D1F20">
            <w:pPr>
              <w:jc w:val="center"/>
              <w:rPr>
                <w:rFonts w:ascii="Aptos" w:hAnsi="Aptos"/>
                <w:sz w:val="20"/>
                <w:highlight w:val="yellow"/>
                <w:lang w:eastAsia="lt-LT"/>
              </w:rPr>
            </w:pPr>
          </w:p>
        </w:tc>
        <w:tc>
          <w:tcPr>
            <w:tcW w:w="1716" w:type="dxa"/>
            <w:tcBorders>
              <w:top w:val="single" w:sz="4" w:space="0" w:color="auto"/>
              <w:left w:val="single" w:sz="4" w:space="0" w:color="auto"/>
              <w:bottom w:val="single" w:sz="4" w:space="0" w:color="auto"/>
              <w:right w:val="single" w:sz="4" w:space="0" w:color="auto"/>
            </w:tcBorders>
            <w:vAlign w:val="center"/>
          </w:tcPr>
          <w:p w14:paraId="5A4B6201" w14:textId="0C2558CC" w:rsidR="002D1F20" w:rsidRPr="00CF579A" w:rsidRDefault="002D1F20" w:rsidP="002D1F20">
            <w:pPr>
              <w:jc w:val="center"/>
              <w:rPr>
                <w:rFonts w:ascii="Aptos" w:hAnsi="Aptos"/>
                <w:sz w:val="20"/>
                <w:lang w:eastAsia="lt-LT"/>
              </w:rPr>
            </w:pPr>
            <w:r w:rsidRPr="00CF579A">
              <w:rPr>
                <w:rFonts w:ascii="Aptos" w:hAnsi="Aptos"/>
                <w:sz w:val="20"/>
                <w:lang w:eastAsia="lt-LT"/>
              </w:rPr>
              <w:t>Skendinčios medžiagos</w:t>
            </w:r>
          </w:p>
        </w:tc>
        <w:tc>
          <w:tcPr>
            <w:tcW w:w="1306" w:type="dxa"/>
            <w:tcBorders>
              <w:top w:val="single" w:sz="4" w:space="0" w:color="auto"/>
              <w:left w:val="single" w:sz="4" w:space="0" w:color="auto"/>
              <w:bottom w:val="single" w:sz="4" w:space="0" w:color="auto"/>
              <w:right w:val="single" w:sz="4" w:space="0" w:color="auto"/>
            </w:tcBorders>
            <w:vAlign w:val="center"/>
          </w:tcPr>
          <w:p w14:paraId="18FBAAEA" w14:textId="1D2F4C09" w:rsidR="002D1F20" w:rsidRPr="00CF579A" w:rsidRDefault="00BA6BB1" w:rsidP="002D1F20">
            <w:pPr>
              <w:jc w:val="center"/>
              <w:rPr>
                <w:rFonts w:ascii="Aptos" w:hAnsi="Aptos"/>
                <w:sz w:val="20"/>
                <w:highlight w:val="yellow"/>
                <w:lang w:eastAsia="lt-LT"/>
              </w:rPr>
            </w:pPr>
            <w:r>
              <w:rPr>
                <w:rFonts w:ascii="Aptos" w:hAnsi="Aptos"/>
                <w:bCs/>
                <w:sz w:val="20"/>
                <w:lang w:val="en-GB" w:eastAsia="lt-LT"/>
              </w:rPr>
              <w:t>%</w:t>
            </w:r>
          </w:p>
        </w:tc>
        <w:tc>
          <w:tcPr>
            <w:tcW w:w="1627" w:type="dxa"/>
            <w:tcBorders>
              <w:top w:val="single" w:sz="4" w:space="0" w:color="auto"/>
              <w:left w:val="single" w:sz="4" w:space="0" w:color="auto"/>
              <w:bottom w:val="single" w:sz="4" w:space="0" w:color="auto"/>
              <w:right w:val="single" w:sz="4" w:space="0" w:color="auto"/>
            </w:tcBorders>
          </w:tcPr>
          <w:p w14:paraId="09D891BA" w14:textId="5A371B73" w:rsidR="002D1F20" w:rsidRPr="0006503D" w:rsidRDefault="00BA6BB1" w:rsidP="002D1F20">
            <w:pPr>
              <w:jc w:val="center"/>
              <w:rPr>
                <w:rFonts w:ascii="Aptos" w:hAnsi="Aptos"/>
                <w:sz w:val="22"/>
                <w:szCs w:val="22"/>
                <w:lang w:eastAsia="lt-LT"/>
              </w:rPr>
            </w:pPr>
            <w:r>
              <w:rPr>
                <w:rFonts w:ascii="Aptos" w:hAnsi="Aptos"/>
                <w:sz w:val="22"/>
                <w:szCs w:val="22"/>
                <w:lang w:eastAsia="lt-LT"/>
              </w:rPr>
              <w:t>97,2</w:t>
            </w:r>
          </w:p>
        </w:tc>
      </w:tr>
      <w:tr w:rsidR="002D1F20" w:rsidRPr="00B85B42" w14:paraId="54AC43F2" w14:textId="77777777" w:rsidTr="00F31268">
        <w:trPr>
          <w:cantSplit/>
        </w:trPr>
        <w:tc>
          <w:tcPr>
            <w:tcW w:w="791" w:type="dxa"/>
            <w:vMerge/>
            <w:tcBorders>
              <w:left w:val="single" w:sz="4" w:space="0" w:color="auto"/>
              <w:right w:val="single" w:sz="4" w:space="0" w:color="auto"/>
            </w:tcBorders>
            <w:vAlign w:val="center"/>
          </w:tcPr>
          <w:p w14:paraId="4FCF6E89" w14:textId="77777777" w:rsidR="002D1F20" w:rsidRDefault="002D1F20" w:rsidP="002D1F20">
            <w:pPr>
              <w:jc w:val="center"/>
              <w:rPr>
                <w:rFonts w:ascii="Aptos" w:hAnsi="Aptos"/>
                <w:sz w:val="22"/>
                <w:szCs w:val="22"/>
                <w:lang w:eastAsia="lt-LT"/>
              </w:rPr>
            </w:pPr>
          </w:p>
        </w:tc>
        <w:tc>
          <w:tcPr>
            <w:tcW w:w="2031" w:type="dxa"/>
            <w:vMerge/>
            <w:tcBorders>
              <w:left w:val="single" w:sz="4" w:space="0" w:color="auto"/>
              <w:right w:val="single" w:sz="4" w:space="0" w:color="auto"/>
            </w:tcBorders>
            <w:vAlign w:val="center"/>
          </w:tcPr>
          <w:p w14:paraId="63D04E9E" w14:textId="77777777" w:rsidR="002D1F20" w:rsidRPr="00CF579A" w:rsidRDefault="002D1F20" w:rsidP="002D1F20">
            <w:pPr>
              <w:jc w:val="center"/>
              <w:rPr>
                <w:rFonts w:ascii="Aptos" w:hAnsi="Aptos"/>
                <w:sz w:val="20"/>
                <w:highlight w:val="yellow"/>
                <w:lang w:eastAsia="lt-LT"/>
              </w:rPr>
            </w:pPr>
          </w:p>
        </w:tc>
        <w:tc>
          <w:tcPr>
            <w:tcW w:w="5429" w:type="dxa"/>
            <w:vMerge/>
            <w:tcBorders>
              <w:left w:val="single" w:sz="4" w:space="0" w:color="auto"/>
              <w:right w:val="single" w:sz="4" w:space="0" w:color="auto"/>
            </w:tcBorders>
          </w:tcPr>
          <w:p w14:paraId="4964DCDD" w14:textId="77777777" w:rsidR="002D1F20" w:rsidRPr="00CF579A" w:rsidRDefault="002D1F20" w:rsidP="002D1F20">
            <w:pPr>
              <w:jc w:val="center"/>
              <w:rPr>
                <w:rFonts w:ascii="Aptos" w:hAnsi="Aptos"/>
                <w:sz w:val="20"/>
                <w:lang w:eastAsia="lt-LT"/>
              </w:rPr>
            </w:pPr>
          </w:p>
        </w:tc>
        <w:tc>
          <w:tcPr>
            <w:tcW w:w="1842" w:type="dxa"/>
            <w:vMerge/>
            <w:tcBorders>
              <w:left w:val="single" w:sz="4" w:space="0" w:color="auto"/>
              <w:right w:val="single" w:sz="4" w:space="0" w:color="auto"/>
            </w:tcBorders>
          </w:tcPr>
          <w:p w14:paraId="3D79DF7B" w14:textId="77777777" w:rsidR="002D1F20" w:rsidRPr="00CF579A" w:rsidRDefault="002D1F20" w:rsidP="002D1F20">
            <w:pPr>
              <w:jc w:val="center"/>
              <w:rPr>
                <w:rFonts w:ascii="Aptos" w:hAnsi="Aptos"/>
                <w:sz w:val="20"/>
                <w:highlight w:val="yellow"/>
                <w:lang w:eastAsia="lt-LT"/>
              </w:rPr>
            </w:pPr>
          </w:p>
        </w:tc>
        <w:tc>
          <w:tcPr>
            <w:tcW w:w="1716" w:type="dxa"/>
            <w:tcBorders>
              <w:top w:val="single" w:sz="4" w:space="0" w:color="auto"/>
              <w:left w:val="single" w:sz="4" w:space="0" w:color="auto"/>
              <w:bottom w:val="single" w:sz="4" w:space="0" w:color="auto"/>
              <w:right w:val="single" w:sz="4" w:space="0" w:color="auto"/>
            </w:tcBorders>
            <w:vAlign w:val="center"/>
          </w:tcPr>
          <w:p w14:paraId="077F3952" w14:textId="31CB063A" w:rsidR="002D1F20" w:rsidRPr="00CF579A" w:rsidRDefault="002D1F20" w:rsidP="002D1F20">
            <w:pPr>
              <w:jc w:val="center"/>
              <w:rPr>
                <w:rFonts w:ascii="Aptos" w:hAnsi="Aptos"/>
                <w:sz w:val="20"/>
                <w:highlight w:val="yellow"/>
                <w:lang w:eastAsia="lt-LT"/>
              </w:rPr>
            </w:pPr>
            <w:r w:rsidRPr="00CF579A">
              <w:rPr>
                <w:rFonts w:ascii="Aptos" w:hAnsi="Aptos"/>
                <w:sz w:val="20"/>
                <w:lang w:eastAsia="lt-LT"/>
              </w:rPr>
              <w:t>Bendras fosforas</w:t>
            </w:r>
          </w:p>
        </w:tc>
        <w:tc>
          <w:tcPr>
            <w:tcW w:w="1306" w:type="dxa"/>
            <w:tcBorders>
              <w:top w:val="single" w:sz="4" w:space="0" w:color="auto"/>
              <w:left w:val="single" w:sz="4" w:space="0" w:color="auto"/>
              <w:bottom w:val="single" w:sz="4" w:space="0" w:color="auto"/>
              <w:right w:val="single" w:sz="4" w:space="0" w:color="auto"/>
            </w:tcBorders>
          </w:tcPr>
          <w:p w14:paraId="36C6A4C7" w14:textId="24534624" w:rsidR="002D1F20" w:rsidRPr="00CF579A" w:rsidRDefault="00BA6BB1" w:rsidP="002D1F20">
            <w:pPr>
              <w:jc w:val="center"/>
              <w:rPr>
                <w:rFonts w:ascii="Aptos" w:hAnsi="Aptos"/>
                <w:sz w:val="20"/>
                <w:highlight w:val="yellow"/>
                <w:lang w:eastAsia="lt-LT"/>
              </w:rPr>
            </w:pPr>
            <w:r>
              <w:rPr>
                <w:rFonts w:ascii="Aptos" w:hAnsi="Aptos"/>
                <w:bCs/>
                <w:sz w:val="20"/>
                <w:lang w:val="en-GB" w:eastAsia="lt-LT"/>
              </w:rPr>
              <w:t>%</w:t>
            </w:r>
          </w:p>
        </w:tc>
        <w:tc>
          <w:tcPr>
            <w:tcW w:w="1627" w:type="dxa"/>
            <w:tcBorders>
              <w:top w:val="single" w:sz="4" w:space="0" w:color="auto"/>
              <w:left w:val="single" w:sz="4" w:space="0" w:color="auto"/>
              <w:bottom w:val="single" w:sz="4" w:space="0" w:color="auto"/>
              <w:right w:val="single" w:sz="4" w:space="0" w:color="auto"/>
            </w:tcBorders>
          </w:tcPr>
          <w:p w14:paraId="7DAC43A6" w14:textId="649732FA" w:rsidR="002D1F20" w:rsidRPr="0006503D" w:rsidRDefault="00BA6BB1" w:rsidP="002D1F20">
            <w:pPr>
              <w:jc w:val="center"/>
              <w:rPr>
                <w:rFonts w:ascii="Aptos" w:hAnsi="Aptos"/>
                <w:sz w:val="22"/>
                <w:szCs w:val="22"/>
                <w:lang w:eastAsia="lt-LT"/>
              </w:rPr>
            </w:pPr>
            <w:r>
              <w:rPr>
                <w:rFonts w:ascii="Aptos" w:hAnsi="Aptos"/>
                <w:sz w:val="22"/>
                <w:szCs w:val="22"/>
                <w:lang w:eastAsia="lt-LT"/>
              </w:rPr>
              <w:t>93,3</w:t>
            </w:r>
          </w:p>
        </w:tc>
      </w:tr>
      <w:tr w:rsidR="002D1F20" w:rsidRPr="00B85B42" w14:paraId="3A3124A7" w14:textId="77777777" w:rsidTr="00F31268">
        <w:trPr>
          <w:cantSplit/>
        </w:trPr>
        <w:tc>
          <w:tcPr>
            <w:tcW w:w="791" w:type="dxa"/>
            <w:vMerge/>
            <w:tcBorders>
              <w:left w:val="single" w:sz="4" w:space="0" w:color="auto"/>
              <w:bottom w:val="single" w:sz="4" w:space="0" w:color="auto"/>
              <w:right w:val="single" w:sz="4" w:space="0" w:color="auto"/>
            </w:tcBorders>
            <w:vAlign w:val="center"/>
          </w:tcPr>
          <w:p w14:paraId="28A0F3DC" w14:textId="77777777" w:rsidR="002D1F20" w:rsidRDefault="002D1F20" w:rsidP="002D1F20">
            <w:pPr>
              <w:jc w:val="center"/>
              <w:rPr>
                <w:rFonts w:ascii="Aptos" w:hAnsi="Aptos"/>
                <w:sz w:val="22"/>
                <w:szCs w:val="22"/>
                <w:lang w:eastAsia="lt-LT"/>
              </w:rPr>
            </w:pPr>
          </w:p>
        </w:tc>
        <w:tc>
          <w:tcPr>
            <w:tcW w:w="2031" w:type="dxa"/>
            <w:vMerge/>
            <w:tcBorders>
              <w:left w:val="single" w:sz="4" w:space="0" w:color="auto"/>
              <w:bottom w:val="single" w:sz="4" w:space="0" w:color="auto"/>
              <w:right w:val="single" w:sz="4" w:space="0" w:color="auto"/>
            </w:tcBorders>
            <w:vAlign w:val="center"/>
          </w:tcPr>
          <w:p w14:paraId="41B809ED" w14:textId="77777777" w:rsidR="002D1F20" w:rsidRPr="00CF579A" w:rsidRDefault="002D1F20" w:rsidP="002D1F20">
            <w:pPr>
              <w:jc w:val="center"/>
              <w:rPr>
                <w:rFonts w:ascii="Aptos" w:hAnsi="Aptos"/>
                <w:sz w:val="20"/>
                <w:highlight w:val="yellow"/>
                <w:lang w:eastAsia="lt-LT"/>
              </w:rPr>
            </w:pPr>
          </w:p>
        </w:tc>
        <w:tc>
          <w:tcPr>
            <w:tcW w:w="5429" w:type="dxa"/>
            <w:vMerge/>
            <w:tcBorders>
              <w:left w:val="single" w:sz="4" w:space="0" w:color="auto"/>
              <w:bottom w:val="single" w:sz="4" w:space="0" w:color="auto"/>
              <w:right w:val="single" w:sz="4" w:space="0" w:color="auto"/>
            </w:tcBorders>
          </w:tcPr>
          <w:p w14:paraId="4C619C1E" w14:textId="77777777" w:rsidR="002D1F20" w:rsidRPr="00CF579A" w:rsidRDefault="002D1F20" w:rsidP="002D1F20">
            <w:pPr>
              <w:jc w:val="center"/>
              <w:rPr>
                <w:rFonts w:ascii="Aptos" w:hAnsi="Aptos"/>
                <w:sz w:val="20"/>
                <w:lang w:eastAsia="lt-LT"/>
              </w:rPr>
            </w:pPr>
          </w:p>
        </w:tc>
        <w:tc>
          <w:tcPr>
            <w:tcW w:w="1842" w:type="dxa"/>
            <w:vMerge/>
            <w:tcBorders>
              <w:left w:val="single" w:sz="4" w:space="0" w:color="auto"/>
              <w:bottom w:val="single" w:sz="4" w:space="0" w:color="auto"/>
              <w:right w:val="single" w:sz="4" w:space="0" w:color="auto"/>
            </w:tcBorders>
          </w:tcPr>
          <w:p w14:paraId="57AF0EA0" w14:textId="77777777" w:rsidR="002D1F20" w:rsidRPr="00CF579A" w:rsidRDefault="002D1F20" w:rsidP="002D1F20">
            <w:pPr>
              <w:jc w:val="center"/>
              <w:rPr>
                <w:rFonts w:ascii="Aptos" w:hAnsi="Aptos"/>
                <w:sz w:val="20"/>
                <w:highlight w:val="yellow"/>
                <w:lang w:eastAsia="lt-LT"/>
              </w:rPr>
            </w:pPr>
          </w:p>
        </w:tc>
        <w:tc>
          <w:tcPr>
            <w:tcW w:w="1716" w:type="dxa"/>
            <w:tcBorders>
              <w:top w:val="single" w:sz="4" w:space="0" w:color="auto"/>
              <w:left w:val="single" w:sz="4" w:space="0" w:color="auto"/>
              <w:bottom w:val="single" w:sz="4" w:space="0" w:color="auto"/>
              <w:right w:val="single" w:sz="4" w:space="0" w:color="auto"/>
            </w:tcBorders>
            <w:vAlign w:val="center"/>
          </w:tcPr>
          <w:p w14:paraId="71D10742" w14:textId="54BAA820" w:rsidR="002D1F20" w:rsidRPr="00CF579A" w:rsidRDefault="002D1F20" w:rsidP="002D1F20">
            <w:pPr>
              <w:jc w:val="center"/>
              <w:rPr>
                <w:rFonts w:ascii="Aptos" w:hAnsi="Aptos"/>
                <w:sz w:val="20"/>
                <w:highlight w:val="yellow"/>
                <w:lang w:eastAsia="lt-LT"/>
              </w:rPr>
            </w:pPr>
            <w:r w:rsidRPr="00CF579A">
              <w:rPr>
                <w:rFonts w:ascii="Aptos" w:hAnsi="Aptos"/>
                <w:sz w:val="20"/>
                <w:lang w:eastAsia="lt-LT"/>
              </w:rPr>
              <w:t>Bendras azotas</w:t>
            </w:r>
          </w:p>
        </w:tc>
        <w:tc>
          <w:tcPr>
            <w:tcW w:w="1306" w:type="dxa"/>
            <w:tcBorders>
              <w:top w:val="single" w:sz="4" w:space="0" w:color="auto"/>
              <w:left w:val="single" w:sz="4" w:space="0" w:color="auto"/>
              <w:bottom w:val="single" w:sz="4" w:space="0" w:color="auto"/>
              <w:right w:val="single" w:sz="4" w:space="0" w:color="auto"/>
            </w:tcBorders>
          </w:tcPr>
          <w:p w14:paraId="7B1067D5" w14:textId="4F4B6398" w:rsidR="002D1F20" w:rsidRPr="00CF579A" w:rsidRDefault="00BA6BB1" w:rsidP="002D1F20">
            <w:pPr>
              <w:jc w:val="center"/>
              <w:rPr>
                <w:rFonts w:ascii="Aptos" w:hAnsi="Aptos"/>
                <w:sz w:val="20"/>
                <w:highlight w:val="yellow"/>
                <w:lang w:eastAsia="lt-LT"/>
              </w:rPr>
            </w:pPr>
            <w:r>
              <w:rPr>
                <w:rFonts w:ascii="Aptos" w:hAnsi="Aptos"/>
                <w:bCs/>
                <w:sz w:val="20"/>
                <w:lang w:val="en-GB" w:eastAsia="lt-LT"/>
              </w:rPr>
              <w:t>%</w:t>
            </w:r>
          </w:p>
        </w:tc>
        <w:tc>
          <w:tcPr>
            <w:tcW w:w="1627" w:type="dxa"/>
            <w:tcBorders>
              <w:top w:val="single" w:sz="4" w:space="0" w:color="auto"/>
              <w:left w:val="single" w:sz="4" w:space="0" w:color="auto"/>
              <w:bottom w:val="single" w:sz="4" w:space="0" w:color="auto"/>
              <w:right w:val="single" w:sz="4" w:space="0" w:color="auto"/>
            </w:tcBorders>
          </w:tcPr>
          <w:p w14:paraId="3F6C5622" w14:textId="0063F3C4" w:rsidR="002D1F20" w:rsidRPr="0006503D" w:rsidRDefault="00BA6BB1" w:rsidP="002D1F20">
            <w:pPr>
              <w:jc w:val="center"/>
              <w:rPr>
                <w:rFonts w:ascii="Aptos" w:hAnsi="Aptos"/>
                <w:sz w:val="22"/>
                <w:szCs w:val="22"/>
                <w:lang w:eastAsia="lt-LT"/>
              </w:rPr>
            </w:pPr>
            <w:r>
              <w:rPr>
                <w:rFonts w:ascii="Aptos" w:hAnsi="Aptos"/>
                <w:sz w:val="22"/>
                <w:szCs w:val="22"/>
                <w:lang w:eastAsia="lt-LT"/>
              </w:rPr>
              <w:t>93,2</w:t>
            </w:r>
          </w:p>
        </w:tc>
      </w:tr>
    </w:tbl>
    <w:p w14:paraId="502FC160" w14:textId="77777777" w:rsidR="0060453E" w:rsidRDefault="0060453E" w:rsidP="0060453E">
      <w:pPr>
        <w:rPr>
          <w:b/>
          <w:szCs w:val="24"/>
          <w:lang w:eastAsia="lt-LT"/>
        </w:rPr>
      </w:pPr>
    </w:p>
    <w:p w14:paraId="2CE5D6C9" w14:textId="2313F877" w:rsidR="0060453E" w:rsidRPr="00941199" w:rsidRDefault="0060453E" w:rsidP="0060453E">
      <w:pPr>
        <w:rPr>
          <w:rFonts w:ascii="Aptos" w:hAnsi="Aptos"/>
          <w:sz w:val="22"/>
          <w:szCs w:val="22"/>
          <w:lang w:eastAsia="lt-LT"/>
        </w:rPr>
      </w:pPr>
      <w:r w:rsidRPr="00941199">
        <w:rPr>
          <w:rFonts w:ascii="Aptos" w:hAnsi="Aptos"/>
          <w:b/>
          <w:sz w:val="22"/>
          <w:szCs w:val="22"/>
          <w:lang w:eastAsia="lt-LT"/>
        </w:rPr>
        <w:t xml:space="preserve">6 lentelė. </w:t>
      </w:r>
      <w:r w:rsidRPr="00941199">
        <w:rPr>
          <w:rFonts w:ascii="Aptos" w:hAnsi="Aptos"/>
          <w:sz w:val="22"/>
          <w:szCs w:val="22"/>
          <w:lang w:eastAsia="lt-LT"/>
        </w:rPr>
        <w:t>Pramonės įmonių ir kitų abonentų, iš kurių planuojama priimti nuotekas, sąrašas ir planuojamų priimti nuotekų savybės</w:t>
      </w:r>
    </w:p>
    <w:p w14:paraId="46C2E1E3" w14:textId="33329B44" w:rsidR="0060453E" w:rsidRPr="00854F14" w:rsidRDefault="00815EC2" w:rsidP="005A1211">
      <w:pPr>
        <w:tabs>
          <w:tab w:val="left" w:pos="2715"/>
        </w:tabs>
        <w:rPr>
          <w:rFonts w:ascii="Aptos" w:hAnsi="Aptos"/>
          <w:i/>
          <w:iCs/>
          <w:sz w:val="22"/>
          <w:szCs w:val="22"/>
          <w:lang w:eastAsia="lt-LT"/>
        </w:rPr>
      </w:pPr>
      <w:r w:rsidRPr="00941199">
        <w:rPr>
          <w:rFonts w:ascii="Aptos" w:hAnsi="Aptos"/>
          <w:i/>
          <w:iCs/>
          <w:sz w:val="22"/>
          <w:szCs w:val="22"/>
          <w:lang w:eastAsia="lt-LT"/>
        </w:rPr>
        <w:t>UAB „</w:t>
      </w:r>
      <w:proofErr w:type="spellStart"/>
      <w:r w:rsidRPr="00941199">
        <w:rPr>
          <w:rFonts w:ascii="Aptos" w:hAnsi="Aptos"/>
          <w:i/>
          <w:iCs/>
          <w:sz w:val="22"/>
          <w:szCs w:val="22"/>
          <w:lang w:eastAsia="lt-LT"/>
        </w:rPr>
        <w:t>Supportive</w:t>
      </w:r>
      <w:proofErr w:type="spellEnd"/>
      <w:r w:rsidRPr="00941199">
        <w:rPr>
          <w:rFonts w:ascii="Aptos" w:hAnsi="Aptos"/>
          <w:i/>
          <w:iCs/>
          <w:sz w:val="22"/>
          <w:szCs w:val="22"/>
          <w:lang w:eastAsia="lt-LT"/>
        </w:rPr>
        <w:t xml:space="preserve"> </w:t>
      </w:r>
      <w:proofErr w:type="spellStart"/>
      <w:r w:rsidR="00556A92" w:rsidRPr="00941199">
        <w:rPr>
          <w:rFonts w:ascii="Aptos" w:hAnsi="Aptos"/>
          <w:i/>
          <w:iCs/>
          <w:sz w:val="22"/>
          <w:szCs w:val="22"/>
          <w:lang w:eastAsia="lt-LT"/>
        </w:rPr>
        <w:t>Electronic</w:t>
      </w:r>
      <w:proofErr w:type="spellEnd"/>
      <w:r w:rsidR="00556A92" w:rsidRPr="00941199">
        <w:rPr>
          <w:rFonts w:ascii="Aptos" w:hAnsi="Aptos"/>
          <w:i/>
          <w:iCs/>
          <w:sz w:val="22"/>
          <w:szCs w:val="22"/>
          <w:lang w:eastAsia="lt-LT"/>
        </w:rPr>
        <w:t xml:space="preserve"> </w:t>
      </w:r>
      <w:proofErr w:type="spellStart"/>
      <w:r w:rsidR="00556A92" w:rsidRPr="00941199">
        <w:rPr>
          <w:rFonts w:ascii="Aptos" w:hAnsi="Aptos"/>
          <w:i/>
          <w:iCs/>
          <w:sz w:val="22"/>
          <w:szCs w:val="22"/>
          <w:lang w:eastAsia="lt-LT"/>
        </w:rPr>
        <w:t>Service</w:t>
      </w:r>
      <w:proofErr w:type="spellEnd"/>
      <w:r w:rsidR="00854F14" w:rsidRPr="00941199">
        <w:rPr>
          <w:rFonts w:ascii="Aptos" w:hAnsi="Aptos"/>
          <w:i/>
          <w:iCs/>
          <w:sz w:val="22"/>
          <w:szCs w:val="22"/>
          <w:lang w:eastAsia="lt-LT"/>
        </w:rPr>
        <w:t>“ ūkinės veikos metu nebus priimamos nuotekos iš kitų abonentų, todėl lentelė nepildoma</w:t>
      </w:r>
    </w:p>
    <w:p w14:paraId="747DACB8" w14:textId="77777777" w:rsidR="00F31268" w:rsidRDefault="00F31268" w:rsidP="00873474">
      <w:pPr>
        <w:rPr>
          <w:rFonts w:ascii="Aptos" w:hAnsi="Aptos"/>
          <w:b/>
          <w:sz w:val="22"/>
          <w:szCs w:val="22"/>
          <w:lang w:eastAsia="lt-LT"/>
        </w:rPr>
      </w:pPr>
    </w:p>
    <w:p w14:paraId="74E4B793" w14:textId="7782EAFC" w:rsidR="00873474" w:rsidRPr="00ED0580" w:rsidRDefault="00873474" w:rsidP="00873474">
      <w:pPr>
        <w:rPr>
          <w:rFonts w:ascii="Aptos" w:hAnsi="Aptos"/>
          <w:sz w:val="22"/>
          <w:szCs w:val="22"/>
          <w:lang w:eastAsia="lt-LT"/>
        </w:rPr>
      </w:pPr>
      <w:r w:rsidRPr="00ED0580">
        <w:rPr>
          <w:rFonts w:ascii="Aptos" w:hAnsi="Aptos"/>
          <w:b/>
          <w:sz w:val="22"/>
          <w:szCs w:val="22"/>
          <w:lang w:eastAsia="lt-LT"/>
        </w:rPr>
        <w:t xml:space="preserve">7 lentelė. </w:t>
      </w:r>
      <w:r w:rsidRPr="00ED0580">
        <w:rPr>
          <w:rFonts w:ascii="Aptos" w:hAnsi="Aptos"/>
          <w:sz w:val="22"/>
          <w:szCs w:val="22"/>
          <w:lang w:eastAsia="lt-LT"/>
        </w:rPr>
        <w:t>Pramonės įmonių ir kitų abonentų, iš kurių planuojama priimti paviršines nuotekas, sąrašas ir planuojamų priimti nuotekų savybės</w:t>
      </w:r>
    </w:p>
    <w:p w14:paraId="4F3E2297" w14:textId="77777777" w:rsidR="00A175CC" w:rsidRPr="00854F14" w:rsidRDefault="00A175CC" w:rsidP="00A175CC">
      <w:pPr>
        <w:tabs>
          <w:tab w:val="left" w:pos="2715"/>
        </w:tabs>
        <w:rPr>
          <w:rFonts w:ascii="Aptos" w:hAnsi="Aptos"/>
          <w:i/>
          <w:iCs/>
          <w:sz w:val="22"/>
          <w:szCs w:val="22"/>
          <w:lang w:eastAsia="lt-LT"/>
        </w:rPr>
      </w:pPr>
      <w:r w:rsidRPr="00941199">
        <w:rPr>
          <w:rFonts w:ascii="Aptos" w:hAnsi="Aptos"/>
          <w:i/>
          <w:iCs/>
          <w:sz w:val="22"/>
          <w:szCs w:val="22"/>
          <w:lang w:eastAsia="lt-LT"/>
        </w:rPr>
        <w:t>UAB „</w:t>
      </w:r>
      <w:proofErr w:type="spellStart"/>
      <w:r w:rsidRPr="00941199">
        <w:rPr>
          <w:rFonts w:ascii="Aptos" w:hAnsi="Aptos"/>
          <w:i/>
          <w:iCs/>
          <w:sz w:val="22"/>
          <w:szCs w:val="22"/>
          <w:lang w:eastAsia="lt-LT"/>
        </w:rPr>
        <w:t>Supportive</w:t>
      </w:r>
      <w:proofErr w:type="spellEnd"/>
      <w:r w:rsidRPr="00941199">
        <w:rPr>
          <w:rFonts w:ascii="Aptos" w:hAnsi="Aptos"/>
          <w:i/>
          <w:iCs/>
          <w:sz w:val="22"/>
          <w:szCs w:val="22"/>
          <w:lang w:eastAsia="lt-LT"/>
        </w:rPr>
        <w:t xml:space="preserve"> </w:t>
      </w:r>
      <w:proofErr w:type="spellStart"/>
      <w:r w:rsidRPr="00941199">
        <w:rPr>
          <w:rFonts w:ascii="Aptos" w:hAnsi="Aptos"/>
          <w:i/>
          <w:iCs/>
          <w:sz w:val="22"/>
          <w:szCs w:val="22"/>
          <w:lang w:eastAsia="lt-LT"/>
        </w:rPr>
        <w:t>Electronic</w:t>
      </w:r>
      <w:proofErr w:type="spellEnd"/>
      <w:r w:rsidRPr="00941199">
        <w:rPr>
          <w:rFonts w:ascii="Aptos" w:hAnsi="Aptos"/>
          <w:i/>
          <w:iCs/>
          <w:sz w:val="22"/>
          <w:szCs w:val="22"/>
          <w:lang w:eastAsia="lt-LT"/>
        </w:rPr>
        <w:t xml:space="preserve"> </w:t>
      </w:r>
      <w:proofErr w:type="spellStart"/>
      <w:r w:rsidRPr="00941199">
        <w:rPr>
          <w:rFonts w:ascii="Aptos" w:hAnsi="Aptos"/>
          <w:i/>
          <w:iCs/>
          <w:sz w:val="22"/>
          <w:szCs w:val="22"/>
          <w:lang w:eastAsia="lt-LT"/>
        </w:rPr>
        <w:t>Service</w:t>
      </w:r>
      <w:proofErr w:type="spellEnd"/>
      <w:r w:rsidRPr="00941199">
        <w:rPr>
          <w:rFonts w:ascii="Aptos" w:hAnsi="Aptos"/>
          <w:i/>
          <w:iCs/>
          <w:sz w:val="22"/>
          <w:szCs w:val="22"/>
          <w:lang w:eastAsia="lt-LT"/>
        </w:rPr>
        <w:t>“ ūkinės veikos metu nebus priimamos nuotekos iš kitų abonentų, todėl lentelė nepildoma</w:t>
      </w:r>
    </w:p>
    <w:p w14:paraId="3C12B629" w14:textId="526DC16F" w:rsidR="00A175CC" w:rsidRPr="0060453E" w:rsidRDefault="00A175CC" w:rsidP="005A1211">
      <w:pPr>
        <w:tabs>
          <w:tab w:val="left" w:pos="2715"/>
        </w:tabs>
        <w:rPr>
          <w:rFonts w:ascii="Aptos" w:hAnsi="Aptos"/>
          <w:sz w:val="22"/>
          <w:szCs w:val="22"/>
          <w:lang w:eastAsia="lt-LT"/>
        </w:rPr>
        <w:sectPr w:rsidR="00A175CC" w:rsidRPr="0060453E" w:rsidSect="00E607D1">
          <w:headerReference w:type="even" r:id="rId38"/>
          <w:headerReference w:type="default" r:id="rId39"/>
          <w:footerReference w:type="even" r:id="rId40"/>
          <w:footerReference w:type="default" r:id="rId41"/>
          <w:headerReference w:type="first" r:id="rId42"/>
          <w:pgSz w:w="16838" w:h="11906" w:orient="landscape"/>
          <w:pgMar w:top="1135" w:right="678" w:bottom="1560" w:left="1134" w:header="567" w:footer="310" w:gutter="0"/>
          <w:cols w:space="1296"/>
          <w:titlePg/>
          <w:docGrid w:linePitch="360"/>
        </w:sectPr>
      </w:pPr>
    </w:p>
    <w:p w14:paraId="5E06350D" w14:textId="77777777" w:rsidR="00192FDF" w:rsidRPr="00CA4C21" w:rsidRDefault="00192FDF" w:rsidP="00CA4C21">
      <w:pPr>
        <w:jc w:val="center"/>
        <w:rPr>
          <w:rFonts w:ascii="Aptos" w:hAnsi="Aptos"/>
          <w:b/>
          <w:sz w:val="22"/>
          <w:szCs w:val="22"/>
          <w:lang w:eastAsia="lt-LT"/>
        </w:rPr>
      </w:pPr>
      <w:r w:rsidRPr="00CA4C21">
        <w:rPr>
          <w:rFonts w:ascii="Aptos" w:hAnsi="Aptos"/>
          <w:b/>
          <w:sz w:val="22"/>
          <w:szCs w:val="22"/>
          <w:lang w:eastAsia="lt-LT"/>
        </w:rPr>
        <w:lastRenderedPageBreak/>
        <w:t>PARAIŠKOS PRIEDAI, KITA PAGAL TAISYKLES REIKALAUJAMA INFORMACIJA IR DUOMENYS</w:t>
      </w:r>
    </w:p>
    <w:p w14:paraId="2F2E18E1" w14:textId="77777777" w:rsidR="00192FDF" w:rsidRPr="00CA4C21" w:rsidRDefault="00192FDF" w:rsidP="00CA4C21">
      <w:pPr>
        <w:tabs>
          <w:tab w:val="left" w:pos="9781"/>
        </w:tabs>
        <w:ind w:left="284"/>
        <w:jc w:val="center"/>
        <w:rPr>
          <w:rFonts w:ascii="Aptos" w:hAnsi="Aptos"/>
          <w:b/>
          <w:color w:val="FF0000"/>
          <w:sz w:val="22"/>
          <w:szCs w:val="22"/>
          <w:lang w:eastAsia="lt-LT"/>
        </w:rPr>
      </w:pPr>
    </w:p>
    <w:p w14:paraId="0F4159FB" w14:textId="12F510D9" w:rsidR="00192FDF" w:rsidRPr="003933F9" w:rsidRDefault="0077412D" w:rsidP="001F06DA">
      <w:pPr>
        <w:pStyle w:val="Default"/>
        <w:numPr>
          <w:ilvl w:val="0"/>
          <w:numId w:val="1"/>
        </w:numPr>
        <w:jc w:val="both"/>
        <w:rPr>
          <w:rFonts w:ascii="Aptos" w:hAnsi="Aptos"/>
          <w:color w:val="auto"/>
          <w:sz w:val="22"/>
          <w:szCs w:val="22"/>
        </w:rPr>
      </w:pPr>
      <w:r w:rsidRPr="00C600C0">
        <w:rPr>
          <w:rFonts w:ascii="Aptos" w:hAnsi="Aptos" w:cstheme="minorHAnsi"/>
          <w:color w:val="auto"/>
          <w:sz w:val="22"/>
          <w:szCs w:val="22"/>
        </w:rPr>
        <w:t xml:space="preserve">UAB </w:t>
      </w:r>
      <w:r w:rsidR="00053F11" w:rsidRPr="00C600C0">
        <w:rPr>
          <w:rFonts w:ascii="Aptos" w:hAnsi="Aptos" w:cstheme="minorHAnsi"/>
          <w:color w:val="auto"/>
          <w:sz w:val="22"/>
          <w:szCs w:val="22"/>
          <w:shd w:val="clear" w:color="auto" w:fill="FFFFFF"/>
        </w:rPr>
        <w:t>„</w:t>
      </w:r>
      <w:r w:rsidR="00D832E6">
        <w:rPr>
          <w:rFonts w:ascii="Aptos" w:hAnsi="Aptos" w:cstheme="minorHAnsi"/>
          <w:color w:val="auto"/>
          <w:sz w:val="22"/>
          <w:szCs w:val="22"/>
          <w:shd w:val="clear" w:color="auto" w:fill="FFFFFF"/>
          <w:lang w:val="en-US"/>
        </w:rPr>
        <w:t>Supportive Electronic Service</w:t>
      </w:r>
      <w:r w:rsidRPr="00C600C0">
        <w:rPr>
          <w:rFonts w:ascii="Aptos" w:hAnsi="Aptos" w:cstheme="minorHAnsi"/>
          <w:color w:val="auto"/>
          <w:sz w:val="22"/>
          <w:szCs w:val="22"/>
          <w:shd w:val="clear" w:color="auto" w:fill="FFFFFF"/>
        </w:rPr>
        <w:t>"</w:t>
      </w:r>
      <w:r w:rsidR="00192FDF" w:rsidRPr="00C600C0">
        <w:rPr>
          <w:rFonts w:ascii="Aptos" w:hAnsi="Aptos"/>
          <w:color w:val="FF0000"/>
          <w:sz w:val="22"/>
          <w:szCs w:val="22"/>
        </w:rPr>
        <w:t xml:space="preserve"> </w:t>
      </w:r>
      <w:r w:rsidR="00192FDF" w:rsidRPr="00C600C0">
        <w:rPr>
          <w:rFonts w:ascii="Aptos" w:hAnsi="Aptos"/>
          <w:color w:val="000000" w:themeColor="text1"/>
          <w:sz w:val="22"/>
          <w:szCs w:val="22"/>
        </w:rPr>
        <w:t xml:space="preserve">atliekų naudojimo ar šalinimo techninis reglamentas su </w:t>
      </w:r>
      <w:r w:rsidR="00192FDF" w:rsidRPr="003933F9">
        <w:rPr>
          <w:rFonts w:ascii="Aptos" w:hAnsi="Aptos"/>
          <w:color w:val="000000" w:themeColor="text1"/>
          <w:sz w:val="22"/>
          <w:szCs w:val="22"/>
        </w:rPr>
        <w:t>pried</w:t>
      </w:r>
      <w:r w:rsidR="00252506" w:rsidRPr="003933F9">
        <w:rPr>
          <w:rFonts w:ascii="Aptos" w:hAnsi="Aptos"/>
          <w:color w:val="000000" w:themeColor="text1"/>
          <w:sz w:val="22"/>
          <w:szCs w:val="22"/>
        </w:rPr>
        <w:t>ais</w:t>
      </w:r>
      <w:r w:rsidR="0035424B" w:rsidRPr="003933F9">
        <w:rPr>
          <w:rFonts w:ascii="Aptos" w:hAnsi="Aptos"/>
          <w:color w:val="000000" w:themeColor="text1"/>
          <w:sz w:val="22"/>
          <w:szCs w:val="22"/>
        </w:rPr>
        <w:t xml:space="preserve">, </w:t>
      </w:r>
      <w:r w:rsidR="00C600C0" w:rsidRPr="003933F9">
        <w:rPr>
          <w:rFonts w:ascii="Aptos" w:hAnsi="Aptos"/>
          <w:color w:val="000000" w:themeColor="text1"/>
          <w:sz w:val="22"/>
          <w:szCs w:val="22"/>
        </w:rPr>
        <w:t>3</w:t>
      </w:r>
      <w:r w:rsidR="003933F9" w:rsidRPr="003933F9">
        <w:rPr>
          <w:rFonts w:ascii="Aptos" w:hAnsi="Aptos"/>
          <w:color w:val="000000" w:themeColor="text1"/>
          <w:sz w:val="22"/>
          <w:szCs w:val="22"/>
        </w:rPr>
        <w:t>7</w:t>
      </w:r>
      <w:r w:rsidR="0035424B" w:rsidRPr="003933F9">
        <w:rPr>
          <w:rFonts w:ascii="Aptos" w:hAnsi="Aptos"/>
          <w:color w:val="auto"/>
          <w:sz w:val="22"/>
          <w:szCs w:val="22"/>
        </w:rPr>
        <w:t xml:space="preserve"> lap</w:t>
      </w:r>
      <w:r w:rsidR="001F49A6" w:rsidRPr="003933F9">
        <w:rPr>
          <w:rFonts w:ascii="Aptos" w:hAnsi="Aptos"/>
          <w:color w:val="auto"/>
          <w:sz w:val="22"/>
          <w:szCs w:val="22"/>
        </w:rPr>
        <w:t>a</w:t>
      </w:r>
      <w:r w:rsidR="003933F9" w:rsidRPr="003933F9">
        <w:rPr>
          <w:rFonts w:ascii="Aptos" w:hAnsi="Aptos"/>
          <w:color w:val="auto"/>
          <w:sz w:val="22"/>
          <w:szCs w:val="22"/>
        </w:rPr>
        <w:t>i</w:t>
      </w:r>
      <w:r w:rsidR="00192FDF" w:rsidRPr="003933F9">
        <w:rPr>
          <w:rFonts w:ascii="Aptos" w:hAnsi="Aptos"/>
          <w:color w:val="auto"/>
          <w:sz w:val="22"/>
          <w:szCs w:val="22"/>
        </w:rPr>
        <w:t>;</w:t>
      </w:r>
    </w:p>
    <w:p w14:paraId="6FF4859D" w14:textId="42922EEB" w:rsidR="00247F06" w:rsidRPr="00A746F1" w:rsidRDefault="00D832E6" w:rsidP="001F06DA">
      <w:pPr>
        <w:pStyle w:val="Default"/>
        <w:numPr>
          <w:ilvl w:val="0"/>
          <w:numId w:val="1"/>
        </w:numPr>
        <w:jc w:val="both"/>
        <w:rPr>
          <w:rFonts w:ascii="Aptos" w:hAnsi="Aptos"/>
          <w:color w:val="auto"/>
          <w:sz w:val="22"/>
          <w:szCs w:val="22"/>
        </w:rPr>
      </w:pPr>
      <w:r w:rsidRPr="00C600C0">
        <w:rPr>
          <w:rFonts w:ascii="Aptos" w:hAnsi="Aptos" w:cstheme="minorHAnsi"/>
          <w:color w:val="auto"/>
          <w:sz w:val="22"/>
          <w:szCs w:val="22"/>
        </w:rPr>
        <w:t xml:space="preserve">UAB </w:t>
      </w:r>
      <w:r w:rsidRPr="00C600C0">
        <w:rPr>
          <w:rFonts w:ascii="Aptos" w:hAnsi="Aptos" w:cstheme="minorHAnsi"/>
          <w:color w:val="auto"/>
          <w:sz w:val="22"/>
          <w:szCs w:val="22"/>
          <w:shd w:val="clear" w:color="auto" w:fill="FFFFFF"/>
        </w:rPr>
        <w:t>„</w:t>
      </w:r>
      <w:r w:rsidRPr="00D832E6">
        <w:rPr>
          <w:rFonts w:ascii="Aptos" w:hAnsi="Aptos" w:cstheme="minorHAnsi"/>
          <w:color w:val="auto"/>
          <w:sz w:val="22"/>
          <w:szCs w:val="22"/>
          <w:shd w:val="clear" w:color="auto" w:fill="FFFFFF"/>
          <w:lang w:val="en-US"/>
        </w:rPr>
        <w:t>Supportive Electronic Service</w:t>
      </w:r>
      <w:r w:rsidRPr="00D832E6">
        <w:rPr>
          <w:rFonts w:ascii="Aptos" w:hAnsi="Aptos" w:cstheme="minorHAnsi"/>
          <w:color w:val="auto"/>
          <w:sz w:val="22"/>
          <w:szCs w:val="22"/>
          <w:shd w:val="clear" w:color="auto" w:fill="FFFFFF"/>
        </w:rPr>
        <w:t>"</w:t>
      </w:r>
      <w:r w:rsidRPr="00D832E6">
        <w:rPr>
          <w:rFonts w:ascii="Aptos" w:hAnsi="Aptos"/>
          <w:color w:val="FF0000"/>
          <w:sz w:val="22"/>
          <w:szCs w:val="22"/>
        </w:rPr>
        <w:t xml:space="preserve"> </w:t>
      </w:r>
      <w:r w:rsidR="00FA7411" w:rsidRPr="00D832E6">
        <w:rPr>
          <w:rFonts w:ascii="Aptos" w:hAnsi="Aptos" w:cstheme="minorHAnsi"/>
          <w:color w:val="auto"/>
          <w:sz w:val="22"/>
          <w:szCs w:val="22"/>
          <w:shd w:val="clear" w:color="auto" w:fill="FFFFFF"/>
        </w:rPr>
        <w:t>prie</w:t>
      </w:r>
      <w:r w:rsidR="00C92150" w:rsidRPr="00D832E6">
        <w:rPr>
          <w:rFonts w:ascii="Aptos" w:hAnsi="Aptos" w:cstheme="minorHAnsi"/>
          <w:color w:val="auto"/>
          <w:sz w:val="22"/>
          <w:szCs w:val="22"/>
          <w:shd w:val="clear" w:color="auto" w:fill="FFFFFF"/>
        </w:rPr>
        <w:t>v</w:t>
      </w:r>
      <w:r w:rsidR="00FA7411" w:rsidRPr="00D832E6">
        <w:rPr>
          <w:rFonts w:ascii="Aptos" w:hAnsi="Aptos" w:cstheme="minorHAnsi"/>
          <w:color w:val="auto"/>
          <w:sz w:val="22"/>
          <w:szCs w:val="22"/>
          <w:shd w:val="clear" w:color="auto" w:fill="FFFFFF"/>
        </w:rPr>
        <w:t xml:space="preserve">olių įvykdymo užtikrinimo sumos apskaičiavimo </w:t>
      </w:r>
      <w:r w:rsidR="00FA7411" w:rsidRPr="00A746F1">
        <w:rPr>
          <w:rFonts w:ascii="Aptos" w:hAnsi="Aptos" w:cstheme="minorHAnsi"/>
          <w:color w:val="auto"/>
          <w:sz w:val="22"/>
          <w:szCs w:val="22"/>
          <w:shd w:val="clear" w:color="auto" w:fill="FFFFFF"/>
        </w:rPr>
        <w:t>forma</w:t>
      </w:r>
      <w:r w:rsidR="00192FDF" w:rsidRPr="00A746F1">
        <w:rPr>
          <w:rFonts w:ascii="Aptos" w:hAnsi="Aptos"/>
          <w:color w:val="auto"/>
          <w:sz w:val="22"/>
          <w:szCs w:val="22"/>
        </w:rPr>
        <w:t xml:space="preserve">, </w:t>
      </w:r>
      <w:r w:rsidR="0071085E" w:rsidRPr="00A746F1">
        <w:rPr>
          <w:rFonts w:ascii="Aptos" w:hAnsi="Aptos"/>
          <w:color w:val="auto"/>
          <w:sz w:val="22"/>
          <w:szCs w:val="22"/>
        </w:rPr>
        <w:t>7</w:t>
      </w:r>
      <w:r w:rsidR="00FA7411" w:rsidRPr="00A746F1">
        <w:rPr>
          <w:rFonts w:ascii="Aptos" w:hAnsi="Aptos"/>
          <w:color w:val="auto"/>
          <w:sz w:val="22"/>
          <w:szCs w:val="22"/>
        </w:rPr>
        <w:t xml:space="preserve"> </w:t>
      </w:r>
      <w:r w:rsidR="00192FDF" w:rsidRPr="00A746F1">
        <w:rPr>
          <w:rFonts w:ascii="Aptos" w:hAnsi="Aptos"/>
          <w:color w:val="auto"/>
          <w:sz w:val="22"/>
          <w:szCs w:val="22"/>
        </w:rPr>
        <w:t>lap</w:t>
      </w:r>
      <w:r w:rsidR="005158B6" w:rsidRPr="00A746F1">
        <w:rPr>
          <w:rFonts w:ascii="Aptos" w:hAnsi="Aptos"/>
          <w:color w:val="auto"/>
          <w:sz w:val="22"/>
          <w:szCs w:val="22"/>
        </w:rPr>
        <w:t>ai</w:t>
      </w:r>
      <w:r w:rsidR="00192FDF" w:rsidRPr="00A746F1">
        <w:rPr>
          <w:rFonts w:ascii="Aptos" w:hAnsi="Aptos"/>
          <w:color w:val="auto"/>
          <w:sz w:val="22"/>
          <w:szCs w:val="22"/>
        </w:rPr>
        <w:t>;</w:t>
      </w:r>
    </w:p>
    <w:p w14:paraId="1D808A2E" w14:textId="48D7B683" w:rsidR="009C72F3" w:rsidRPr="007B1E01" w:rsidRDefault="009C72F3" w:rsidP="001F06DA">
      <w:pPr>
        <w:pStyle w:val="Default"/>
        <w:numPr>
          <w:ilvl w:val="0"/>
          <w:numId w:val="1"/>
        </w:numPr>
        <w:jc w:val="both"/>
        <w:rPr>
          <w:rFonts w:ascii="Aptos" w:hAnsi="Aptos"/>
          <w:color w:val="auto"/>
          <w:sz w:val="22"/>
          <w:szCs w:val="22"/>
        </w:rPr>
      </w:pPr>
      <w:r w:rsidRPr="00D832E6">
        <w:rPr>
          <w:rFonts w:ascii="Aptos" w:hAnsi="Aptos"/>
          <w:sz w:val="22"/>
          <w:szCs w:val="22"/>
        </w:rPr>
        <w:t xml:space="preserve">Aplinkos oro taršos iš </w:t>
      </w:r>
      <w:r w:rsidR="00BD3A74" w:rsidRPr="00D832E6">
        <w:rPr>
          <w:rFonts w:ascii="Aptos" w:hAnsi="Aptos"/>
          <w:sz w:val="22"/>
          <w:szCs w:val="22"/>
        </w:rPr>
        <w:t xml:space="preserve">mobilių </w:t>
      </w:r>
      <w:r w:rsidRPr="00D832E6">
        <w:rPr>
          <w:rFonts w:ascii="Aptos" w:hAnsi="Aptos"/>
          <w:sz w:val="22"/>
          <w:szCs w:val="22"/>
        </w:rPr>
        <w:t>taršos šaltinių skai</w:t>
      </w:r>
      <w:r w:rsidRPr="00112D73">
        <w:rPr>
          <w:rFonts w:ascii="Aptos" w:hAnsi="Aptos"/>
          <w:sz w:val="22"/>
          <w:szCs w:val="22"/>
        </w:rPr>
        <w:t>čiavimai</w:t>
      </w:r>
      <w:r w:rsidR="008F1394" w:rsidRPr="00112D73">
        <w:rPr>
          <w:rFonts w:ascii="Aptos" w:hAnsi="Aptos"/>
          <w:sz w:val="22"/>
          <w:szCs w:val="22"/>
        </w:rPr>
        <w:t xml:space="preserve"> ir oro teršalų sklaidos aplinkos ore modeliavimo duomenys</w:t>
      </w:r>
      <w:r w:rsidRPr="00112D73">
        <w:rPr>
          <w:rFonts w:ascii="Aptos" w:hAnsi="Aptos"/>
          <w:sz w:val="22"/>
          <w:szCs w:val="22"/>
        </w:rPr>
        <w:t xml:space="preserve">, </w:t>
      </w:r>
      <w:r w:rsidR="009C4D8A" w:rsidRPr="00112D73">
        <w:rPr>
          <w:rFonts w:ascii="Aptos" w:hAnsi="Aptos"/>
          <w:sz w:val="22"/>
          <w:szCs w:val="22"/>
        </w:rPr>
        <w:t>36</w:t>
      </w:r>
      <w:r w:rsidRPr="00112D73">
        <w:rPr>
          <w:rFonts w:ascii="Aptos" w:hAnsi="Aptos"/>
          <w:sz w:val="22"/>
          <w:szCs w:val="22"/>
        </w:rPr>
        <w:t xml:space="preserve"> lap</w:t>
      </w:r>
      <w:r w:rsidR="00112D73" w:rsidRPr="00112D73">
        <w:rPr>
          <w:rFonts w:ascii="Aptos" w:hAnsi="Aptos"/>
          <w:sz w:val="22"/>
          <w:szCs w:val="22"/>
        </w:rPr>
        <w:t>ai</w:t>
      </w:r>
      <w:r w:rsidRPr="00112D73">
        <w:rPr>
          <w:rFonts w:ascii="Aptos" w:hAnsi="Aptos"/>
          <w:sz w:val="22"/>
          <w:szCs w:val="22"/>
        </w:rPr>
        <w:t>;</w:t>
      </w:r>
    </w:p>
    <w:p w14:paraId="0745A777" w14:textId="70731BEB" w:rsidR="009C72F3" w:rsidRPr="00F85A9E" w:rsidRDefault="00832996" w:rsidP="001F06DA">
      <w:pPr>
        <w:pStyle w:val="Default"/>
        <w:numPr>
          <w:ilvl w:val="0"/>
          <w:numId w:val="1"/>
        </w:numPr>
        <w:jc w:val="both"/>
        <w:rPr>
          <w:rFonts w:ascii="Aptos" w:hAnsi="Aptos"/>
          <w:color w:val="auto"/>
          <w:sz w:val="22"/>
          <w:szCs w:val="22"/>
        </w:rPr>
      </w:pPr>
      <w:r w:rsidRPr="00F85A9E">
        <w:rPr>
          <w:rFonts w:ascii="Aptos" w:hAnsi="Aptos" w:cstheme="minorHAnsi"/>
          <w:sz w:val="22"/>
          <w:szCs w:val="22"/>
        </w:rPr>
        <w:t>Suvestinis inžinerinių tinklų planas</w:t>
      </w:r>
      <w:r w:rsidR="00D37957">
        <w:rPr>
          <w:rFonts w:ascii="Aptos" w:hAnsi="Aptos" w:cstheme="minorHAnsi"/>
          <w:sz w:val="22"/>
          <w:szCs w:val="22"/>
        </w:rPr>
        <w:t xml:space="preserve">, </w:t>
      </w:r>
      <w:r w:rsidR="00BD7BC2">
        <w:rPr>
          <w:rFonts w:ascii="Aptos" w:hAnsi="Aptos" w:cstheme="minorHAnsi"/>
          <w:sz w:val="22"/>
          <w:szCs w:val="22"/>
        </w:rPr>
        <w:t>sklypo dangų planas</w:t>
      </w:r>
      <w:r w:rsidR="006F5147">
        <w:rPr>
          <w:rFonts w:ascii="Aptos" w:hAnsi="Aptos" w:cstheme="minorHAnsi"/>
          <w:sz w:val="22"/>
          <w:szCs w:val="22"/>
        </w:rPr>
        <w:t xml:space="preserve"> (</w:t>
      </w:r>
      <w:r w:rsidR="006F5147" w:rsidRPr="006F5147">
        <w:rPr>
          <w:rFonts w:ascii="Aptos" w:hAnsi="Aptos" w:cstheme="minorHAnsi"/>
          <w:color w:val="EE0000"/>
          <w:sz w:val="22"/>
          <w:szCs w:val="22"/>
        </w:rPr>
        <w:t>KONFID</w:t>
      </w:r>
      <w:r w:rsidR="006F5147">
        <w:rPr>
          <w:rFonts w:ascii="Aptos" w:hAnsi="Aptos" w:cstheme="minorHAnsi"/>
          <w:color w:val="EE0000"/>
          <w:sz w:val="22"/>
          <w:szCs w:val="22"/>
        </w:rPr>
        <w:t>E</w:t>
      </w:r>
      <w:r w:rsidR="006F5147" w:rsidRPr="006F5147">
        <w:rPr>
          <w:rFonts w:ascii="Aptos" w:hAnsi="Aptos" w:cstheme="minorHAnsi"/>
          <w:color w:val="EE0000"/>
          <w:sz w:val="22"/>
          <w:szCs w:val="22"/>
        </w:rPr>
        <w:t>NCIALU</w:t>
      </w:r>
      <w:r w:rsidR="006F5147">
        <w:rPr>
          <w:rFonts w:ascii="Aptos" w:hAnsi="Aptos" w:cstheme="minorHAnsi"/>
          <w:sz w:val="22"/>
          <w:szCs w:val="22"/>
        </w:rPr>
        <w:t>)</w:t>
      </w:r>
      <w:r w:rsidR="00595172" w:rsidRPr="00F85A9E">
        <w:rPr>
          <w:rFonts w:ascii="Aptos" w:hAnsi="Aptos" w:cstheme="minorHAnsi"/>
          <w:sz w:val="22"/>
          <w:szCs w:val="22"/>
        </w:rPr>
        <w:t xml:space="preserve">, </w:t>
      </w:r>
      <w:r w:rsidR="00BD7BC2">
        <w:rPr>
          <w:rFonts w:ascii="Aptos" w:hAnsi="Aptos" w:cstheme="minorHAnsi"/>
          <w:sz w:val="22"/>
          <w:szCs w:val="22"/>
        </w:rPr>
        <w:t>2</w:t>
      </w:r>
      <w:r w:rsidR="00BD7BC2" w:rsidRPr="00F85A9E">
        <w:rPr>
          <w:rFonts w:ascii="Aptos" w:hAnsi="Aptos" w:cstheme="minorHAnsi"/>
          <w:sz w:val="22"/>
          <w:szCs w:val="22"/>
        </w:rPr>
        <w:t xml:space="preserve"> </w:t>
      </w:r>
      <w:r w:rsidR="00595172" w:rsidRPr="00F85A9E">
        <w:rPr>
          <w:rFonts w:ascii="Aptos" w:hAnsi="Aptos" w:cstheme="minorHAnsi"/>
          <w:sz w:val="22"/>
          <w:szCs w:val="22"/>
        </w:rPr>
        <w:t>lapa</w:t>
      </w:r>
      <w:r w:rsidR="00BD7BC2">
        <w:rPr>
          <w:rFonts w:ascii="Aptos" w:hAnsi="Aptos" w:cstheme="minorHAnsi"/>
          <w:sz w:val="22"/>
          <w:szCs w:val="22"/>
        </w:rPr>
        <w:t>i</w:t>
      </w:r>
      <w:r w:rsidR="00595172" w:rsidRPr="00F85A9E">
        <w:rPr>
          <w:rFonts w:ascii="Aptos" w:hAnsi="Aptos" w:cstheme="minorHAnsi"/>
          <w:sz w:val="22"/>
          <w:szCs w:val="22"/>
        </w:rPr>
        <w:t>.</w:t>
      </w:r>
    </w:p>
    <w:p w14:paraId="30089442" w14:textId="3A52525E" w:rsidR="00595172" w:rsidRPr="00D832E6" w:rsidRDefault="00913CFE" w:rsidP="001F06DA">
      <w:pPr>
        <w:pStyle w:val="Default"/>
        <w:numPr>
          <w:ilvl w:val="0"/>
          <w:numId w:val="1"/>
        </w:numPr>
        <w:jc w:val="both"/>
        <w:rPr>
          <w:rFonts w:ascii="Aptos" w:hAnsi="Aptos"/>
          <w:color w:val="auto"/>
          <w:sz w:val="22"/>
          <w:szCs w:val="22"/>
        </w:rPr>
      </w:pPr>
      <w:r w:rsidRPr="00D832E6">
        <w:rPr>
          <w:rFonts w:ascii="Aptos" w:hAnsi="Aptos" w:cstheme="minorHAnsi"/>
          <w:sz w:val="22"/>
          <w:szCs w:val="22"/>
        </w:rPr>
        <w:t>Nekilnojamojo turto registro duomenų bazės išraš</w:t>
      </w:r>
      <w:r w:rsidR="005D3706">
        <w:rPr>
          <w:rFonts w:ascii="Aptos" w:hAnsi="Aptos" w:cstheme="minorHAnsi"/>
          <w:sz w:val="22"/>
          <w:szCs w:val="22"/>
        </w:rPr>
        <w:t>ų</w:t>
      </w:r>
      <w:r w:rsidRPr="00D832E6">
        <w:rPr>
          <w:rFonts w:ascii="Aptos" w:hAnsi="Aptos" w:cstheme="minorHAnsi"/>
          <w:sz w:val="22"/>
          <w:szCs w:val="22"/>
        </w:rPr>
        <w:t xml:space="preserve"> </w:t>
      </w:r>
      <w:r w:rsidRPr="005D3706">
        <w:rPr>
          <w:rFonts w:ascii="Aptos" w:hAnsi="Aptos" w:cstheme="minorHAnsi"/>
          <w:sz w:val="22"/>
          <w:szCs w:val="22"/>
        </w:rPr>
        <w:t>kopij</w:t>
      </w:r>
      <w:r w:rsidR="005D3706" w:rsidRPr="005D3706">
        <w:rPr>
          <w:rFonts w:ascii="Aptos" w:hAnsi="Aptos" w:cstheme="minorHAnsi"/>
          <w:sz w:val="22"/>
          <w:szCs w:val="22"/>
        </w:rPr>
        <w:t>os</w:t>
      </w:r>
      <w:r w:rsidR="006F5147">
        <w:rPr>
          <w:rFonts w:ascii="Aptos" w:hAnsi="Aptos" w:cstheme="minorHAnsi"/>
          <w:sz w:val="22"/>
          <w:szCs w:val="22"/>
        </w:rPr>
        <w:t xml:space="preserve"> (</w:t>
      </w:r>
      <w:r w:rsidR="006F5147" w:rsidRPr="006F5147">
        <w:rPr>
          <w:rFonts w:ascii="Aptos" w:hAnsi="Aptos" w:cstheme="minorHAnsi"/>
          <w:color w:val="EE0000"/>
          <w:sz w:val="22"/>
          <w:szCs w:val="22"/>
        </w:rPr>
        <w:t>KONFID</w:t>
      </w:r>
      <w:r w:rsidR="006F5147">
        <w:rPr>
          <w:rFonts w:ascii="Aptos" w:hAnsi="Aptos" w:cstheme="minorHAnsi"/>
          <w:color w:val="EE0000"/>
          <w:sz w:val="22"/>
          <w:szCs w:val="22"/>
        </w:rPr>
        <w:t>E</w:t>
      </w:r>
      <w:r w:rsidR="006F5147" w:rsidRPr="006F5147">
        <w:rPr>
          <w:rFonts w:ascii="Aptos" w:hAnsi="Aptos" w:cstheme="minorHAnsi"/>
          <w:color w:val="EE0000"/>
          <w:sz w:val="22"/>
          <w:szCs w:val="22"/>
        </w:rPr>
        <w:t>NCIALU</w:t>
      </w:r>
      <w:r w:rsidR="006F5147">
        <w:rPr>
          <w:rFonts w:ascii="Aptos" w:hAnsi="Aptos" w:cstheme="minorHAnsi"/>
          <w:sz w:val="22"/>
          <w:szCs w:val="22"/>
        </w:rPr>
        <w:t>)</w:t>
      </w:r>
      <w:r w:rsidRPr="005D3706">
        <w:rPr>
          <w:rFonts w:ascii="Aptos" w:hAnsi="Aptos" w:cstheme="minorHAnsi"/>
          <w:sz w:val="22"/>
          <w:szCs w:val="22"/>
        </w:rPr>
        <w:t>,</w:t>
      </w:r>
      <w:r w:rsidR="00BE003E" w:rsidRPr="005D3706">
        <w:rPr>
          <w:rFonts w:ascii="Aptos" w:hAnsi="Aptos" w:cstheme="minorHAnsi"/>
          <w:sz w:val="22"/>
          <w:szCs w:val="22"/>
        </w:rPr>
        <w:t xml:space="preserve"> </w:t>
      </w:r>
      <w:r w:rsidR="005D3706" w:rsidRPr="005D3706">
        <w:rPr>
          <w:rFonts w:ascii="Aptos" w:hAnsi="Aptos" w:cstheme="minorHAnsi"/>
          <w:sz w:val="22"/>
          <w:szCs w:val="22"/>
        </w:rPr>
        <w:t>1</w:t>
      </w:r>
      <w:r w:rsidR="008A4C82" w:rsidRPr="005D3706">
        <w:rPr>
          <w:rFonts w:ascii="Aptos" w:hAnsi="Aptos" w:cstheme="minorHAnsi"/>
          <w:sz w:val="22"/>
          <w:szCs w:val="22"/>
        </w:rPr>
        <w:t>2</w:t>
      </w:r>
      <w:r w:rsidR="00BE003E" w:rsidRPr="005D3706">
        <w:rPr>
          <w:rFonts w:ascii="Aptos" w:hAnsi="Aptos" w:cstheme="minorHAnsi"/>
          <w:sz w:val="22"/>
          <w:szCs w:val="22"/>
        </w:rPr>
        <w:t xml:space="preserve"> lap</w:t>
      </w:r>
      <w:r w:rsidR="005D3706" w:rsidRPr="005D3706">
        <w:rPr>
          <w:rFonts w:ascii="Aptos" w:hAnsi="Aptos" w:cstheme="minorHAnsi"/>
          <w:sz w:val="22"/>
          <w:szCs w:val="22"/>
        </w:rPr>
        <w:t>ų</w:t>
      </w:r>
      <w:r w:rsidR="00BE003E" w:rsidRPr="005D3706">
        <w:rPr>
          <w:rFonts w:ascii="Aptos" w:hAnsi="Aptos" w:cstheme="minorHAnsi"/>
          <w:sz w:val="22"/>
          <w:szCs w:val="22"/>
        </w:rPr>
        <w:t>.</w:t>
      </w:r>
    </w:p>
    <w:p w14:paraId="1B12F329" w14:textId="0181C47B" w:rsidR="00BE003E" w:rsidRPr="00A746F1" w:rsidRDefault="00BE003E" w:rsidP="001F06DA">
      <w:pPr>
        <w:pStyle w:val="Default"/>
        <w:numPr>
          <w:ilvl w:val="0"/>
          <w:numId w:val="1"/>
        </w:numPr>
        <w:jc w:val="both"/>
        <w:rPr>
          <w:rFonts w:ascii="Aptos" w:hAnsi="Aptos"/>
          <w:color w:val="auto"/>
          <w:sz w:val="22"/>
          <w:szCs w:val="22"/>
        </w:rPr>
      </w:pPr>
      <w:r w:rsidRPr="00A746F1">
        <w:rPr>
          <w:rFonts w:ascii="Aptos" w:hAnsi="Aptos" w:cstheme="minorHAnsi"/>
          <w:sz w:val="22"/>
          <w:szCs w:val="22"/>
        </w:rPr>
        <w:t>Situacijos schema su gretimybėmis, 1 lapas.</w:t>
      </w:r>
    </w:p>
    <w:p w14:paraId="4AB22F56" w14:textId="0D3728D4" w:rsidR="00BE003E" w:rsidRPr="00D832E6" w:rsidRDefault="00B4207B" w:rsidP="001F06DA">
      <w:pPr>
        <w:pStyle w:val="Default"/>
        <w:numPr>
          <w:ilvl w:val="0"/>
          <w:numId w:val="1"/>
        </w:numPr>
        <w:jc w:val="both"/>
        <w:rPr>
          <w:rFonts w:ascii="Aptos" w:hAnsi="Aptos"/>
          <w:color w:val="auto"/>
          <w:sz w:val="22"/>
          <w:szCs w:val="22"/>
        </w:rPr>
      </w:pPr>
      <w:r w:rsidRPr="00D832E6">
        <w:rPr>
          <w:rFonts w:ascii="Aptos" w:hAnsi="Aptos" w:cstheme="minorHAnsi"/>
          <w:sz w:val="22"/>
          <w:szCs w:val="22"/>
        </w:rPr>
        <w:t xml:space="preserve">Triukšmo vertinimo ataskaita su triukšmo sklaidos žemėlapiais bei triukšmo šaltinių išsidėstymu planuojamos ūkinės veiklos </w:t>
      </w:r>
      <w:r w:rsidRPr="00D50155">
        <w:rPr>
          <w:rFonts w:ascii="Aptos" w:hAnsi="Aptos" w:cstheme="minorHAnsi"/>
          <w:sz w:val="22"/>
          <w:szCs w:val="22"/>
        </w:rPr>
        <w:t xml:space="preserve">teritorijoje, </w:t>
      </w:r>
      <w:r w:rsidR="008A4C82" w:rsidRPr="00D50155">
        <w:rPr>
          <w:rFonts w:ascii="Aptos" w:hAnsi="Aptos" w:cstheme="minorHAnsi"/>
          <w:sz w:val="22"/>
          <w:szCs w:val="22"/>
        </w:rPr>
        <w:t>1</w:t>
      </w:r>
      <w:r w:rsidR="00D50155" w:rsidRPr="00D50155">
        <w:rPr>
          <w:rFonts w:ascii="Aptos" w:hAnsi="Aptos" w:cstheme="minorHAnsi"/>
          <w:sz w:val="22"/>
          <w:szCs w:val="22"/>
        </w:rPr>
        <w:t>3</w:t>
      </w:r>
      <w:r w:rsidRPr="00D50155">
        <w:rPr>
          <w:rFonts w:ascii="Aptos" w:hAnsi="Aptos" w:cstheme="minorHAnsi"/>
          <w:sz w:val="22"/>
          <w:szCs w:val="22"/>
        </w:rPr>
        <w:t xml:space="preserve"> lapų.</w:t>
      </w:r>
    </w:p>
    <w:p w14:paraId="2031A081" w14:textId="1B9FF8AB" w:rsidR="00075BDF" w:rsidRPr="00D832E6" w:rsidRDefault="00075BDF" w:rsidP="001F06DA">
      <w:pPr>
        <w:pStyle w:val="Default"/>
        <w:numPr>
          <w:ilvl w:val="0"/>
          <w:numId w:val="1"/>
        </w:numPr>
        <w:jc w:val="both"/>
        <w:rPr>
          <w:rFonts w:ascii="Aptos" w:hAnsi="Aptos"/>
          <w:color w:val="auto"/>
          <w:sz w:val="22"/>
          <w:szCs w:val="22"/>
        </w:rPr>
      </w:pPr>
      <w:r w:rsidRPr="00D832E6">
        <w:rPr>
          <w:rFonts w:ascii="Aptos" w:hAnsi="Aptos"/>
          <w:sz w:val="22"/>
          <w:szCs w:val="22"/>
        </w:rPr>
        <w:t>Atrankos išvados kopija</w:t>
      </w:r>
      <w:r w:rsidRPr="005A1A90">
        <w:rPr>
          <w:rFonts w:ascii="Aptos" w:hAnsi="Aptos"/>
          <w:sz w:val="22"/>
          <w:szCs w:val="22"/>
        </w:rPr>
        <w:t xml:space="preserve">, </w:t>
      </w:r>
      <w:r w:rsidR="00B0739A" w:rsidRPr="005A1A90">
        <w:rPr>
          <w:rFonts w:ascii="Aptos" w:hAnsi="Aptos"/>
          <w:sz w:val="22"/>
          <w:szCs w:val="22"/>
        </w:rPr>
        <w:t>10</w:t>
      </w:r>
      <w:r w:rsidRPr="005A1A90">
        <w:rPr>
          <w:rFonts w:ascii="Aptos" w:hAnsi="Aptos"/>
          <w:sz w:val="22"/>
          <w:szCs w:val="22"/>
        </w:rPr>
        <w:t xml:space="preserve"> lap</w:t>
      </w:r>
      <w:r w:rsidR="00B0739A" w:rsidRPr="005A1A90">
        <w:rPr>
          <w:rFonts w:ascii="Aptos" w:hAnsi="Aptos"/>
          <w:sz w:val="22"/>
          <w:szCs w:val="22"/>
        </w:rPr>
        <w:t>ų</w:t>
      </w:r>
      <w:r w:rsidR="00E1100D" w:rsidRPr="005A1A90">
        <w:rPr>
          <w:rFonts w:ascii="Aptos" w:hAnsi="Aptos"/>
          <w:sz w:val="22"/>
          <w:szCs w:val="22"/>
        </w:rPr>
        <w:t>.</w:t>
      </w:r>
    </w:p>
    <w:p w14:paraId="07BF41D2" w14:textId="1F437C88" w:rsidR="00B33445" w:rsidRPr="00D832E6" w:rsidRDefault="00B33445" w:rsidP="001F06DA">
      <w:pPr>
        <w:pStyle w:val="Default"/>
        <w:numPr>
          <w:ilvl w:val="0"/>
          <w:numId w:val="1"/>
        </w:numPr>
        <w:jc w:val="both"/>
        <w:rPr>
          <w:rFonts w:ascii="Aptos" w:hAnsi="Aptos"/>
          <w:color w:val="auto"/>
          <w:sz w:val="22"/>
          <w:szCs w:val="22"/>
        </w:rPr>
      </w:pPr>
      <w:r w:rsidRPr="00D832E6">
        <w:rPr>
          <w:rFonts w:ascii="Aptos" w:hAnsi="Aptos"/>
          <w:color w:val="auto"/>
          <w:sz w:val="22"/>
          <w:szCs w:val="22"/>
        </w:rPr>
        <w:t>Nacionalinio visuomenės sveikatos centro sprendimas dėl sanitarinės apsaugos zonos nustatymo</w:t>
      </w:r>
      <w:r w:rsidRPr="00CB1434">
        <w:rPr>
          <w:rFonts w:ascii="Aptos" w:hAnsi="Aptos"/>
          <w:color w:val="auto"/>
          <w:sz w:val="22"/>
          <w:szCs w:val="22"/>
        </w:rPr>
        <w:t xml:space="preserve">, </w:t>
      </w:r>
      <w:r w:rsidR="003C6484" w:rsidRPr="00CB1434">
        <w:rPr>
          <w:rFonts w:ascii="Aptos" w:hAnsi="Aptos"/>
          <w:color w:val="auto"/>
          <w:sz w:val="22"/>
          <w:szCs w:val="22"/>
        </w:rPr>
        <w:t>4</w:t>
      </w:r>
      <w:r w:rsidRPr="00CB1434">
        <w:rPr>
          <w:rFonts w:ascii="Aptos" w:hAnsi="Aptos"/>
          <w:color w:val="auto"/>
          <w:sz w:val="22"/>
          <w:szCs w:val="22"/>
        </w:rPr>
        <w:t xml:space="preserve"> lap</w:t>
      </w:r>
      <w:r w:rsidR="003C6484" w:rsidRPr="00CB1434">
        <w:rPr>
          <w:rFonts w:ascii="Aptos" w:hAnsi="Aptos"/>
          <w:color w:val="auto"/>
          <w:sz w:val="22"/>
          <w:szCs w:val="22"/>
        </w:rPr>
        <w:t>ai</w:t>
      </w:r>
      <w:r w:rsidRPr="00CB1434">
        <w:rPr>
          <w:rFonts w:ascii="Aptos" w:hAnsi="Aptos"/>
          <w:color w:val="auto"/>
          <w:sz w:val="22"/>
          <w:szCs w:val="22"/>
        </w:rPr>
        <w:t>.</w:t>
      </w:r>
    </w:p>
    <w:p w14:paraId="225B0316" w14:textId="58329E8C" w:rsidR="00356B67" w:rsidRPr="00CB1434" w:rsidRDefault="00356B67" w:rsidP="001F06DA">
      <w:pPr>
        <w:pStyle w:val="Default"/>
        <w:numPr>
          <w:ilvl w:val="0"/>
          <w:numId w:val="1"/>
        </w:numPr>
        <w:jc w:val="both"/>
        <w:rPr>
          <w:rFonts w:ascii="Aptos" w:hAnsi="Aptos"/>
          <w:color w:val="auto"/>
          <w:sz w:val="22"/>
          <w:szCs w:val="22"/>
        </w:rPr>
      </w:pPr>
      <w:r w:rsidRPr="00CB1434">
        <w:rPr>
          <w:rFonts w:ascii="Aptos" w:hAnsi="Aptos"/>
          <w:color w:val="auto"/>
          <w:sz w:val="22"/>
          <w:szCs w:val="22"/>
        </w:rPr>
        <w:t>Statybos leidimas, 5 lapai.</w:t>
      </w:r>
    </w:p>
    <w:p w14:paraId="076C2276" w14:textId="6B341321" w:rsidR="007D17B7" w:rsidRPr="00D832E6" w:rsidRDefault="00F04B3B" w:rsidP="001F06DA">
      <w:pPr>
        <w:pStyle w:val="Default"/>
        <w:numPr>
          <w:ilvl w:val="0"/>
          <w:numId w:val="1"/>
        </w:numPr>
        <w:jc w:val="both"/>
        <w:rPr>
          <w:rFonts w:ascii="Aptos" w:hAnsi="Aptos"/>
          <w:color w:val="auto"/>
          <w:sz w:val="22"/>
          <w:szCs w:val="22"/>
        </w:rPr>
      </w:pPr>
      <w:r>
        <w:rPr>
          <w:rFonts w:ascii="Aptos" w:hAnsi="Aptos"/>
          <w:color w:val="auto"/>
          <w:sz w:val="22"/>
          <w:szCs w:val="22"/>
        </w:rPr>
        <w:t>Ū</w:t>
      </w:r>
      <w:r w:rsidRPr="00F04B3B">
        <w:rPr>
          <w:rFonts w:ascii="Aptos" w:hAnsi="Aptos"/>
          <w:color w:val="auto"/>
          <w:sz w:val="22"/>
          <w:szCs w:val="22"/>
        </w:rPr>
        <w:t>kio subjekto aplinkos monitoringo programa</w:t>
      </w:r>
      <w:r>
        <w:rPr>
          <w:rFonts w:ascii="Aptos" w:hAnsi="Aptos"/>
          <w:color w:val="auto"/>
          <w:sz w:val="22"/>
          <w:szCs w:val="22"/>
        </w:rPr>
        <w:t xml:space="preserve">, </w:t>
      </w:r>
      <w:r w:rsidR="00700A24">
        <w:rPr>
          <w:rFonts w:ascii="Aptos" w:hAnsi="Aptos"/>
          <w:color w:val="auto"/>
          <w:sz w:val="22"/>
          <w:szCs w:val="22"/>
        </w:rPr>
        <w:t xml:space="preserve">11 </w:t>
      </w:r>
      <w:r>
        <w:rPr>
          <w:rFonts w:ascii="Aptos" w:hAnsi="Aptos"/>
          <w:color w:val="auto"/>
          <w:sz w:val="22"/>
          <w:szCs w:val="22"/>
        </w:rPr>
        <w:t>lap</w:t>
      </w:r>
      <w:r w:rsidR="00700A24">
        <w:rPr>
          <w:rFonts w:ascii="Aptos" w:hAnsi="Aptos"/>
          <w:color w:val="auto"/>
          <w:sz w:val="22"/>
          <w:szCs w:val="22"/>
        </w:rPr>
        <w:t>ų</w:t>
      </w:r>
    </w:p>
    <w:p w14:paraId="3DA28950" w14:textId="0A02023F" w:rsidR="00FD65F2" w:rsidRPr="003D24C3" w:rsidRDefault="00F615E0" w:rsidP="001F06DA">
      <w:pPr>
        <w:pStyle w:val="Default"/>
        <w:numPr>
          <w:ilvl w:val="0"/>
          <w:numId w:val="1"/>
        </w:numPr>
        <w:jc w:val="both"/>
        <w:rPr>
          <w:rFonts w:ascii="Aptos" w:hAnsi="Aptos"/>
          <w:color w:val="auto"/>
          <w:sz w:val="22"/>
          <w:szCs w:val="22"/>
        </w:rPr>
      </w:pPr>
      <w:r w:rsidRPr="00D832E6">
        <w:rPr>
          <w:rFonts w:ascii="Aptos" w:hAnsi="Aptos"/>
          <w:sz w:val="22"/>
          <w:szCs w:val="22"/>
          <w:lang w:eastAsia="lt-LT"/>
        </w:rPr>
        <w:t xml:space="preserve">Valstybės </w:t>
      </w:r>
      <w:r w:rsidRPr="005D3706">
        <w:rPr>
          <w:rFonts w:ascii="Aptos" w:hAnsi="Aptos"/>
          <w:sz w:val="22"/>
          <w:szCs w:val="22"/>
          <w:lang w:eastAsia="lt-LT"/>
        </w:rPr>
        <w:t>rinkliavos už leidimo išdavimą ar pakeitimą sumokėjimą patvirtinantis dokumentas, 1 lapas.</w:t>
      </w:r>
    </w:p>
    <w:p w14:paraId="2BDDF039" w14:textId="789D87E7" w:rsidR="003D24C3" w:rsidRPr="00B06525" w:rsidRDefault="00760328" w:rsidP="001F06DA">
      <w:pPr>
        <w:pStyle w:val="Default"/>
        <w:numPr>
          <w:ilvl w:val="0"/>
          <w:numId w:val="1"/>
        </w:numPr>
        <w:jc w:val="both"/>
        <w:rPr>
          <w:rFonts w:ascii="Aptos" w:hAnsi="Aptos"/>
          <w:color w:val="auto"/>
          <w:sz w:val="22"/>
          <w:szCs w:val="22"/>
        </w:rPr>
      </w:pPr>
      <w:r>
        <w:rPr>
          <w:rFonts w:ascii="Aptos" w:hAnsi="Aptos"/>
          <w:sz w:val="22"/>
          <w:szCs w:val="22"/>
          <w:lang w:eastAsia="lt-LT"/>
        </w:rPr>
        <w:t>Buitinių nuotekų valymo įrenginio eksploatacinių savybių deklaracija, 1 lapas.</w:t>
      </w:r>
    </w:p>
    <w:p w14:paraId="64BA1D94" w14:textId="5A2F33AC" w:rsidR="00B06525" w:rsidRDefault="007B49AA" w:rsidP="00A343DE">
      <w:pPr>
        <w:pStyle w:val="Default"/>
        <w:numPr>
          <w:ilvl w:val="0"/>
          <w:numId w:val="1"/>
        </w:numPr>
        <w:jc w:val="both"/>
        <w:rPr>
          <w:rFonts w:ascii="Aptos" w:hAnsi="Aptos"/>
          <w:color w:val="auto"/>
          <w:sz w:val="22"/>
          <w:szCs w:val="22"/>
        </w:rPr>
      </w:pPr>
      <w:r>
        <w:rPr>
          <w:rFonts w:ascii="Aptos" w:hAnsi="Aptos"/>
          <w:color w:val="auto"/>
          <w:sz w:val="22"/>
          <w:szCs w:val="22"/>
        </w:rPr>
        <w:t>S</w:t>
      </w:r>
      <w:r w:rsidRPr="007B49AA">
        <w:rPr>
          <w:rFonts w:ascii="Aptos" w:hAnsi="Aptos"/>
          <w:color w:val="auto"/>
          <w:sz w:val="22"/>
          <w:szCs w:val="22"/>
        </w:rPr>
        <w:t>klypo planas su proj</w:t>
      </w:r>
      <w:r>
        <w:rPr>
          <w:rFonts w:ascii="Aptos" w:hAnsi="Aptos"/>
          <w:color w:val="auto"/>
          <w:sz w:val="22"/>
          <w:szCs w:val="22"/>
        </w:rPr>
        <w:t xml:space="preserve">ektuojamais </w:t>
      </w:r>
      <w:r w:rsidRPr="007B49AA">
        <w:rPr>
          <w:rFonts w:ascii="Aptos" w:hAnsi="Aptos"/>
          <w:color w:val="auto"/>
          <w:sz w:val="22"/>
          <w:szCs w:val="22"/>
        </w:rPr>
        <w:t>vandentiekio,</w:t>
      </w:r>
      <w:r>
        <w:rPr>
          <w:rFonts w:ascii="Aptos" w:hAnsi="Aptos"/>
          <w:color w:val="auto"/>
          <w:sz w:val="22"/>
          <w:szCs w:val="22"/>
        </w:rPr>
        <w:t xml:space="preserve"> </w:t>
      </w:r>
      <w:r w:rsidRPr="007B49AA">
        <w:rPr>
          <w:rFonts w:ascii="Aptos" w:hAnsi="Aptos"/>
          <w:color w:val="auto"/>
          <w:sz w:val="22"/>
          <w:szCs w:val="22"/>
        </w:rPr>
        <w:t>nuotekų ir drenažo tinklais</w:t>
      </w:r>
      <w:r>
        <w:rPr>
          <w:rFonts w:ascii="Aptos" w:hAnsi="Aptos"/>
          <w:color w:val="auto"/>
          <w:sz w:val="22"/>
          <w:szCs w:val="22"/>
        </w:rPr>
        <w:t>, 1 lapas.</w:t>
      </w:r>
    </w:p>
    <w:p w14:paraId="388DA9BB" w14:textId="7D936479" w:rsidR="005F3939" w:rsidRPr="007B49AA" w:rsidRDefault="00512EA7" w:rsidP="00A343DE">
      <w:pPr>
        <w:pStyle w:val="Default"/>
        <w:numPr>
          <w:ilvl w:val="0"/>
          <w:numId w:val="1"/>
        </w:numPr>
        <w:jc w:val="both"/>
        <w:rPr>
          <w:rFonts w:ascii="Aptos" w:hAnsi="Aptos"/>
          <w:color w:val="auto"/>
          <w:sz w:val="22"/>
          <w:szCs w:val="22"/>
        </w:rPr>
      </w:pPr>
      <w:r>
        <w:rPr>
          <w:rFonts w:ascii="Aptos" w:hAnsi="Aptos"/>
          <w:color w:val="auto"/>
          <w:sz w:val="22"/>
          <w:szCs w:val="22"/>
        </w:rPr>
        <w:t>S</w:t>
      </w:r>
      <w:r w:rsidRPr="00512EA7">
        <w:rPr>
          <w:rFonts w:ascii="Aptos" w:hAnsi="Aptos"/>
          <w:color w:val="auto"/>
          <w:sz w:val="22"/>
          <w:szCs w:val="22"/>
        </w:rPr>
        <w:t>u buitinėmis nuotekomis išleidžiamų teršalų kiekių skaičiavimai</w:t>
      </w:r>
      <w:r>
        <w:rPr>
          <w:rFonts w:ascii="Aptos" w:hAnsi="Aptos"/>
          <w:color w:val="auto"/>
          <w:sz w:val="22"/>
          <w:szCs w:val="22"/>
        </w:rPr>
        <w:t xml:space="preserve">, </w:t>
      </w:r>
      <w:r w:rsidR="00C573E5">
        <w:rPr>
          <w:rFonts w:ascii="Aptos" w:hAnsi="Aptos"/>
          <w:color w:val="auto"/>
          <w:sz w:val="22"/>
          <w:szCs w:val="22"/>
        </w:rPr>
        <w:t>2 lapai.</w:t>
      </w:r>
    </w:p>
    <w:p w14:paraId="3F6D1CFB" w14:textId="77777777" w:rsidR="00192FDF" w:rsidRPr="00CA4C21" w:rsidRDefault="00192FDF" w:rsidP="00CA4C21">
      <w:pPr>
        <w:jc w:val="both"/>
        <w:rPr>
          <w:rFonts w:ascii="Aptos" w:hAnsi="Aptos"/>
          <w:color w:val="FF0000"/>
          <w:sz w:val="22"/>
          <w:szCs w:val="22"/>
        </w:rPr>
      </w:pPr>
    </w:p>
    <w:p w14:paraId="01F51710" w14:textId="77777777" w:rsidR="0079267E" w:rsidRPr="00CA4C21" w:rsidRDefault="0079267E" w:rsidP="00CA4C21">
      <w:pPr>
        <w:jc w:val="both"/>
        <w:rPr>
          <w:rFonts w:ascii="Aptos" w:hAnsi="Aptos"/>
          <w:sz w:val="22"/>
          <w:szCs w:val="22"/>
        </w:rPr>
      </w:pPr>
    </w:p>
    <w:p w14:paraId="2EECFC2D" w14:textId="77777777" w:rsidR="0079267E" w:rsidRPr="00CA4C21" w:rsidRDefault="0079267E" w:rsidP="00CA4C21">
      <w:pPr>
        <w:jc w:val="both"/>
        <w:rPr>
          <w:rFonts w:ascii="Aptos" w:hAnsi="Aptos"/>
          <w:color w:val="FF0000"/>
          <w:sz w:val="22"/>
          <w:szCs w:val="22"/>
        </w:rPr>
      </w:pPr>
    </w:p>
    <w:p w14:paraId="275C8B1A" w14:textId="77777777" w:rsidR="008147EA" w:rsidRPr="00CA4C21" w:rsidRDefault="008147EA" w:rsidP="00CA4C21">
      <w:pPr>
        <w:rPr>
          <w:rFonts w:ascii="Aptos" w:hAnsi="Aptos"/>
          <w:sz w:val="22"/>
          <w:szCs w:val="22"/>
        </w:rPr>
      </w:pPr>
    </w:p>
    <w:p w14:paraId="570C7F06" w14:textId="77777777" w:rsidR="008147EA" w:rsidRPr="00CA4C21" w:rsidRDefault="008147EA" w:rsidP="00CA4C21">
      <w:pPr>
        <w:rPr>
          <w:rFonts w:ascii="Aptos" w:hAnsi="Aptos"/>
          <w:sz w:val="22"/>
          <w:szCs w:val="22"/>
        </w:rPr>
      </w:pPr>
    </w:p>
    <w:p w14:paraId="5032A50D" w14:textId="77777777" w:rsidR="008147EA" w:rsidRPr="00CA4C21" w:rsidRDefault="008147EA" w:rsidP="00CA4C21">
      <w:pPr>
        <w:rPr>
          <w:rFonts w:ascii="Aptos" w:hAnsi="Aptos"/>
          <w:sz w:val="22"/>
          <w:szCs w:val="22"/>
        </w:rPr>
      </w:pPr>
    </w:p>
    <w:p w14:paraId="1B8F6A42" w14:textId="77777777" w:rsidR="008147EA" w:rsidRPr="00CA4C21" w:rsidRDefault="008147EA" w:rsidP="00CA4C21">
      <w:pPr>
        <w:rPr>
          <w:rFonts w:ascii="Aptos" w:hAnsi="Aptos"/>
          <w:color w:val="FF0000"/>
          <w:sz w:val="22"/>
          <w:szCs w:val="22"/>
        </w:rPr>
      </w:pPr>
    </w:p>
    <w:p w14:paraId="544458E4" w14:textId="67EC2BE2" w:rsidR="008147EA" w:rsidRPr="00CA4C21" w:rsidRDefault="008147EA" w:rsidP="00CA4C21">
      <w:pPr>
        <w:tabs>
          <w:tab w:val="left" w:pos="6384"/>
        </w:tabs>
        <w:rPr>
          <w:rFonts w:ascii="Aptos" w:hAnsi="Aptos"/>
          <w:sz w:val="22"/>
          <w:szCs w:val="22"/>
        </w:rPr>
        <w:sectPr w:rsidR="008147EA" w:rsidRPr="00CA4C21" w:rsidSect="00E607D1">
          <w:pgSz w:w="11906" w:h="16838"/>
          <w:pgMar w:top="1701" w:right="1133" w:bottom="1134" w:left="1135" w:header="567" w:footer="567" w:gutter="0"/>
          <w:cols w:space="1296"/>
          <w:titlePg/>
          <w:docGrid w:linePitch="360"/>
        </w:sectPr>
      </w:pPr>
      <w:r w:rsidRPr="00CA4C21">
        <w:rPr>
          <w:rFonts w:ascii="Aptos" w:hAnsi="Aptos"/>
          <w:sz w:val="22"/>
          <w:szCs w:val="22"/>
        </w:rPr>
        <w:tab/>
      </w:r>
    </w:p>
    <w:p w14:paraId="0E0FE09D" w14:textId="77777777" w:rsidR="00D55590" w:rsidRPr="00CA4C21" w:rsidRDefault="00D55590" w:rsidP="00CA4C21">
      <w:pPr>
        <w:ind w:firstLine="540"/>
        <w:jc w:val="both"/>
        <w:rPr>
          <w:rFonts w:ascii="Aptos" w:hAnsi="Aptos"/>
          <w:color w:val="FF0000"/>
          <w:sz w:val="22"/>
          <w:szCs w:val="22"/>
        </w:rPr>
      </w:pPr>
    </w:p>
    <w:p w14:paraId="12289E8F" w14:textId="77777777" w:rsidR="00D55590" w:rsidRPr="00CA4C21" w:rsidRDefault="00EA5111" w:rsidP="00CA4C21">
      <w:pPr>
        <w:jc w:val="center"/>
        <w:rPr>
          <w:rFonts w:ascii="Aptos" w:hAnsi="Aptos"/>
          <w:b/>
          <w:caps/>
          <w:spacing w:val="20"/>
          <w:sz w:val="22"/>
          <w:szCs w:val="22"/>
        </w:rPr>
      </w:pPr>
      <w:r w:rsidRPr="00CA4C21">
        <w:rPr>
          <w:rFonts w:ascii="Aptos" w:hAnsi="Aptos"/>
          <w:b/>
          <w:caps/>
          <w:spacing w:val="20"/>
          <w:sz w:val="22"/>
          <w:szCs w:val="22"/>
        </w:rPr>
        <w:t>deklaracija</w:t>
      </w:r>
    </w:p>
    <w:p w14:paraId="3B579E47" w14:textId="77777777" w:rsidR="00D55590" w:rsidRPr="00CA4C21" w:rsidRDefault="00D55590" w:rsidP="00CA4C21">
      <w:pPr>
        <w:ind w:firstLine="540"/>
        <w:jc w:val="both"/>
        <w:rPr>
          <w:rFonts w:ascii="Aptos" w:hAnsi="Aptos"/>
          <w:sz w:val="22"/>
          <w:szCs w:val="22"/>
        </w:rPr>
      </w:pPr>
    </w:p>
    <w:p w14:paraId="2B5FEAD4" w14:textId="7A326422" w:rsidR="00D55590" w:rsidRPr="00CA4C21" w:rsidRDefault="007C05A8" w:rsidP="00CA4C21">
      <w:pPr>
        <w:ind w:firstLine="540"/>
        <w:jc w:val="both"/>
        <w:rPr>
          <w:rFonts w:ascii="Aptos" w:hAnsi="Aptos"/>
          <w:sz w:val="22"/>
          <w:szCs w:val="22"/>
        </w:rPr>
      </w:pPr>
      <w:r w:rsidRPr="00CA4C21">
        <w:rPr>
          <w:rFonts w:ascii="Aptos" w:hAnsi="Aptos"/>
          <w:sz w:val="22"/>
          <w:szCs w:val="22"/>
        </w:rPr>
        <w:t xml:space="preserve">Teikiu paraišką </w:t>
      </w:r>
      <w:r w:rsidRPr="00B817E9">
        <w:rPr>
          <w:rFonts w:ascii="Aptos" w:hAnsi="Aptos"/>
          <w:sz w:val="22"/>
          <w:szCs w:val="22"/>
          <w:u w:val="single"/>
        </w:rPr>
        <w:t>gauti</w:t>
      </w:r>
      <w:r w:rsidRPr="00CA4C21">
        <w:rPr>
          <w:rFonts w:ascii="Aptos" w:hAnsi="Aptos"/>
          <w:sz w:val="22"/>
          <w:szCs w:val="22"/>
        </w:rPr>
        <w:t xml:space="preserve"> / </w:t>
      </w:r>
      <w:r w:rsidRPr="00B817E9">
        <w:rPr>
          <w:rFonts w:ascii="Aptos" w:hAnsi="Aptos"/>
          <w:sz w:val="22"/>
          <w:szCs w:val="22"/>
        </w:rPr>
        <w:t xml:space="preserve">pakeisti </w:t>
      </w:r>
      <w:r w:rsidRPr="00CA4C21">
        <w:rPr>
          <w:rFonts w:ascii="Aptos" w:hAnsi="Aptos"/>
          <w:sz w:val="22"/>
          <w:szCs w:val="22"/>
        </w:rPr>
        <w:t>Taršos leidimą.</w:t>
      </w:r>
    </w:p>
    <w:p w14:paraId="19C0831C" w14:textId="77777777" w:rsidR="00D55590" w:rsidRPr="00CA4C21" w:rsidRDefault="00D55590" w:rsidP="00CA4C21">
      <w:pPr>
        <w:ind w:firstLine="540"/>
        <w:jc w:val="both"/>
        <w:rPr>
          <w:rFonts w:ascii="Aptos" w:hAnsi="Aptos"/>
          <w:sz w:val="22"/>
          <w:szCs w:val="22"/>
        </w:rPr>
      </w:pPr>
    </w:p>
    <w:p w14:paraId="09729694" w14:textId="7D0BF477" w:rsidR="00D55590" w:rsidRPr="00CA4C21" w:rsidRDefault="007C05A8" w:rsidP="00CA4C21">
      <w:pPr>
        <w:ind w:firstLine="540"/>
        <w:jc w:val="both"/>
        <w:rPr>
          <w:rFonts w:ascii="Aptos" w:hAnsi="Aptos"/>
          <w:sz w:val="22"/>
          <w:szCs w:val="22"/>
        </w:rPr>
      </w:pPr>
      <w:r w:rsidRPr="00CA4C21">
        <w:rPr>
          <w:rFonts w:ascii="Aptos" w:hAnsi="Aptos"/>
          <w:sz w:val="22"/>
          <w:szCs w:val="22"/>
        </w:rPr>
        <w:t>Patvirtinu, kad šioje paraiškoje pateikta informacija yra teisinga, pilna ir tiksli.</w:t>
      </w:r>
    </w:p>
    <w:p w14:paraId="0C07513C" w14:textId="77777777" w:rsidR="00D55590" w:rsidRPr="00CA4C21" w:rsidRDefault="00D55590" w:rsidP="00CA4C21">
      <w:pPr>
        <w:ind w:firstLine="540"/>
        <w:jc w:val="both"/>
        <w:rPr>
          <w:rFonts w:ascii="Aptos" w:hAnsi="Aptos"/>
          <w:color w:val="FF0000"/>
          <w:sz w:val="22"/>
          <w:szCs w:val="22"/>
        </w:rPr>
      </w:pPr>
    </w:p>
    <w:p w14:paraId="0FC41762" w14:textId="145D536E" w:rsidR="00D55590" w:rsidRPr="00CA4C21" w:rsidRDefault="007C05A8" w:rsidP="00CA4C21">
      <w:pPr>
        <w:ind w:firstLine="540"/>
        <w:jc w:val="both"/>
        <w:rPr>
          <w:rFonts w:ascii="Aptos" w:hAnsi="Aptos"/>
          <w:sz w:val="22"/>
          <w:szCs w:val="22"/>
        </w:rPr>
      </w:pPr>
      <w:r w:rsidRPr="00CA4C21">
        <w:rPr>
          <w:rFonts w:ascii="Aptos" w:hAnsi="Aptos"/>
          <w:sz w:val="22"/>
          <w:szCs w:val="22"/>
        </w:rPr>
        <w:t>Neprieštarauju, kad leidimą išduodanti institucija paraiškos arba jos dalies kopiją, išskyrus informaciją, kuri šioje paraiškoje nurodyta kaip komercinė (gamybinė) paslaptis, pateiktų tretiesiems asmenims.</w:t>
      </w:r>
    </w:p>
    <w:p w14:paraId="70C1C0FF" w14:textId="77777777" w:rsidR="00D55590" w:rsidRPr="00CA4C21" w:rsidRDefault="00D55590" w:rsidP="00CA4C21">
      <w:pPr>
        <w:ind w:firstLine="540"/>
        <w:jc w:val="both"/>
        <w:rPr>
          <w:rFonts w:ascii="Aptos" w:hAnsi="Aptos"/>
          <w:color w:val="FF0000"/>
          <w:sz w:val="22"/>
          <w:szCs w:val="22"/>
        </w:rPr>
      </w:pPr>
    </w:p>
    <w:p w14:paraId="5415F1E5" w14:textId="77777777" w:rsidR="00D55590" w:rsidRPr="00CA4C21" w:rsidRDefault="00D55590" w:rsidP="00CA4C21">
      <w:pPr>
        <w:ind w:firstLine="540"/>
        <w:jc w:val="both"/>
        <w:rPr>
          <w:rFonts w:ascii="Aptos" w:hAnsi="Aptos"/>
          <w:color w:val="FF0000"/>
          <w:sz w:val="22"/>
          <w:szCs w:val="22"/>
        </w:rPr>
      </w:pPr>
    </w:p>
    <w:p w14:paraId="68EDB063" w14:textId="32D91D06" w:rsidR="00D55590" w:rsidRPr="00CA4C21" w:rsidRDefault="00EA5111" w:rsidP="00CA4C21">
      <w:pPr>
        <w:ind w:firstLine="540"/>
        <w:jc w:val="both"/>
        <w:rPr>
          <w:rFonts w:ascii="Aptos" w:hAnsi="Aptos"/>
          <w:sz w:val="22"/>
          <w:szCs w:val="22"/>
          <w:u w:val="single"/>
        </w:rPr>
      </w:pPr>
      <w:r w:rsidRPr="00CA4C21">
        <w:rPr>
          <w:rFonts w:ascii="Aptos" w:hAnsi="Aptos"/>
          <w:sz w:val="22"/>
          <w:szCs w:val="22"/>
        </w:rPr>
        <w:t>Parašas: _____________________________________</w:t>
      </w:r>
      <w:r w:rsidRPr="00CA4C21">
        <w:rPr>
          <w:rFonts w:ascii="Aptos" w:hAnsi="Aptos"/>
          <w:sz w:val="22"/>
          <w:szCs w:val="22"/>
        </w:rPr>
        <w:tab/>
        <w:t xml:space="preserve">Data: </w:t>
      </w:r>
      <w:r w:rsidR="00B817E9">
        <w:rPr>
          <w:rFonts w:ascii="Aptos" w:hAnsi="Aptos"/>
          <w:sz w:val="22"/>
          <w:szCs w:val="22"/>
        </w:rPr>
        <w:t>_</w:t>
      </w:r>
      <w:r w:rsidR="004615C0" w:rsidRPr="004615C0">
        <w:rPr>
          <w:rFonts w:ascii="Aptos" w:hAnsi="Aptos"/>
          <w:sz w:val="22"/>
          <w:szCs w:val="22"/>
          <w:u w:val="single"/>
        </w:rPr>
        <w:t>202</w:t>
      </w:r>
      <w:r w:rsidR="001810AA">
        <w:rPr>
          <w:rFonts w:ascii="Aptos" w:hAnsi="Aptos"/>
          <w:sz w:val="22"/>
          <w:szCs w:val="22"/>
          <w:u w:val="single"/>
        </w:rPr>
        <w:t>6</w:t>
      </w:r>
      <w:r w:rsidR="004615C0" w:rsidRPr="004615C0">
        <w:rPr>
          <w:rFonts w:ascii="Aptos" w:hAnsi="Aptos"/>
          <w:sz w:val="22"/>
          <w:szCs w:val="22"/>
          <w:u w:val="single"/>
        </w:rPr>
        <w:t>-</w:t>
      </w:r>
      <w:r w:rsidR="001810AA">
        <w:rPr>
          <w:rFonts w:ascii="Aptos" w:hAnsi="Aptos"/>
          <w:sz w:val="22"/>
          <w:szCs w:val="22"/>
          <w:u w:val="single"/>
        </w:rPr>
        <w:t>0</w:t>
      </w:r>
      <w:r w:rsidR="006975E9">
        <w:rPr>
          <w:rFonts w:ascii="Aptos" w:hAnsi="Aptos"/>
          <w:sz w:val="22"/>
          <w:szCs w:val="22"/>
          <w:u w:val="single"/>
        </w:rPr>
        <w:t>4</w:t>
      </w:r>
      <w:r w:rsidR="004615C0" w:rsidRPr="004615C0">
        <w:rPr>
          <w:rFonts w:ascii="Aptos" w:hAnsi="Aptos"/>
          <w:sz w:val="22"/>
          <w:szCs w:val="22"/>
          <w:u w:val="single"/>
        </w:rPr>
        <w:t>-</w:t>
      </w:r>
      <w:r w:rsidR="006975E9">
        <w:rPr>
          <w:rFonts w:ascii="Aptos" w:hAnsi="Aptos"/>
          <w:sz w:val="22"/>
          <w:szCs w:val="22"/>
          <w:u w:val="single"/>
        </w:rPr>
        <w:t>07</w:t>
      </w:r>
      <w:r w:rsidR="00B817E9">
        <w:rPr>
          <w:rFonts w:ascii="Aptos" w:hAnsi="Aptos"/>
          <w:sz w:val="22"/>
          <w:szCs w:val="22"/>
        </w:rPr>
        <w:t>__________</w:t>
      </w:r>
    </w:p>
    <w:p w14:paraId="0194A9C6" w14:textId="77777777" w:rsidR="00D55590" w:rsidRPr="00CA4C21" w:rsidRDefault="00EA5111" w:rsidP="00CA4C21">
      <w:pPr>
        <w:ind w:firstLine="1418"/>
        <w:jc w:val="both"/>
        <w:rPr>
          <w:rFonts w:ascii="Aptos" w:hAnsi="Aptos"/>
          <w:sz w:val="22"/>
          <w:szCs w:val="22"/>
        </w:rPr>
      </w:pPr>
      <w:r w:rsidRPr="00CA4C21">
        <w:rPr>
          <w:rFonts w:ascii="Aptos" w:hAnsi="Aptos"/>
          <w:sz w:val="22"/>
          <w:szCs w:val="22"/>
        </w:rPr>
        <w:t>(veiklos vykdytojo arba jo įgalioto asmens)</w:t>
      </w:r>
    </w:p>
    <w:p w14:paraId="3F41C24F" w14:textId="77777777" w:rsidR="00D55590" w:rsidRPr="00CA4C21" w:rsidRDefault="00D55590" w:rsidP="00B817E9">
      <w:pPr>
        <w:ind w:firstLine="540"/>
        <w:jc w:val="both"/>
        <w:rPr>
          <w:rFonts w:ascii="Aptos" w:hAnsi="Aptos"/>
          <w:color w:val="FF0000"/>
          <w:sz w:val="22"/>
          <w:szCs w:val="22"/>
        </w:rPr>
      </w:pPr>
    </w:p>
    <w:p w14:paraId="58C81F13" w14:textId="09F9946A" w:rsidR="00D55590" w:rsidRPr="00CA4C21" w:rsidRDefault="00762B34" w:rsidP="00B817E9">
      <w:pPr>
        <w:pBdr>
          <w:bottom w:val="single" w:sz="4" w:space="1" w:color="auto"/>
        </w:pBdr>
        <w:ind w:firstLine="540"/>
        <w:jc w:val="center"/>
        <w:rPr>
          <w:rFonts w:ascii="Aptos" w:hAnsi="Aptos"/>
          <w:color w:val="FF0000"/>
          <w:sz w:val="22"/>
          <w:szCs w:val="22"/>
        </w:rPr>
      </w:pPr>
      <w:r>
        <w:rPr>
          <w:rFonts w:ascii="Aptos" w:hAnsi="Aptos"/>
          <w:caps/>
          <w:sz w:val="22"/>
          <w:szCs w:val="22"/>
        </w:rPr>
        <w:t>ANDŽEJ UZIALO, DIREKTORIUS</w:t>
      </w:r>
    </w:p>
    <w:p w14:paraId="5AFE582A" w14:textId="137ABC4D" w:rsidR="00D55590" w:rsidRPr="00CA4C21" w:rsidRDefault="00EA5111" w:rsidP="00B817E9">
      <w:pPr>
        <w:ind w:left="540"/>
        <w:jc w:val="center"/>
        <w:rPr>
          <w:rFonts w:ascii="Aptos" w:hAnsi="Aptos"/>
          <w:i/>
          <w:sz w:val="22"/>
          <w:szCs w:val="22"/>
        </w:rPr>
      </w:pPr>
      <w:r w:rsidRPr="00CA4C21">
        <w:rPr>
          <w:rFonts w:ascii="Aptos" w:hAnsi="Aptos"/>
          <w:sz w:val="22"/>
          <w:szCs w:val="22"/>
        </w:rPr>
        <w:t>(pasirašančiojo vardas, pavardė, pareigos)</w:t>
      </w:r>
    </w:p>
    <w:p w14:paraId="6A893A8B" w14:textId="77777777" w:rsidR="00D55590" w:rsidRPr="00CA4C21" w:rsidRDefault="00D55590" w:rsidP="00CA4C21">
      <w:pPr>
        <w:ind w:firstLine="540"/>
        <w:jc w:val="both"/>
        <w:rPr>
          <w:rFonts w:ascii="Aptos" w:hAnsi="Aptos"/>
          <w:color w:val="FF0000"/>
          <w:sz w:val="22"/>
          <w:szCs w:val="22"/>
        </w:rPr>
      </w:pPr>
    </w:p>
    <w:p w14:paraId="2D97C6EE" w14:textId="77777777" w:rsidR="00D55590" w:rsidRPr="00CA4C21" w:rsidRDefault="00D55590" w:rsidP="00CA4C21">
      <w:pPr>
        <w:ind w:firstLine="540"/>
        <w:jc w:val="both"/>
        <w:rPr>
          <w:rFonts w:ascii="Aptos" w:hAnsi="Aptos"/>
          <w:color w:val="FF0000"/>
          <w:sz w:val="22"/>
          <w:szCs w:val="22"/>
        </w:rPr>
      </w:pPr>
    </w:p>
    <w:p w14:paraId="32B76989" w14:textId="77777777" w:rsidR="00D55590" w:rsidRPr="00CA4C21" w:rsidRDefault="00D55590" w:rsidP="00CA4C21">
      <w:pPr>
        <w:rPr>
          <w:rFonts w:ascii="Aptos" w:hAnsi="Aptos"/>
          <w:color w:val="FF0000"/>
          <w:sz w:val="22"/>
          <w:szCs w:val="22"/>
        </w:rPr>
      </w:pPr>
    </w:p>
    <w:p w14:paraId="415874C7" w14:textId="77777777" w:rsidR="00D55590" w:rsidRPr="00CA4C21" w:rsidRDefault="00D55590" w:rsidP="00CA4C21">
      <w:pPr>
        <w:ind w:firstLine="4820"/>
        <w:rPr>
          <w:rFonts w:ascii="Aptos" w:hAnsi="Aptos"/>
          <w:snapToGrid w:val="0"/>
          <w:color w:val="FF0000"/>
          <w:sz w:val="22"/>
          <w:szCs w:val="22"/>
        </w:rPr>
      </w:pPr>
    </w:p>
    <w:sectPr w:rsidR="00D55590" w:rsidRPr="00CA4C21" w:rsidSect="00E607D1">
      <w:headerReference w:type="default" r:id="rId43"/>
      <w:footerReference w:type="first" r:id="rId44"/>
      <w:footnotePr>
        <w:pos w:val="beneathText"/>
      </w:footnotePr>
      <w:pgSz w:w="11905" w:h="16837"/>
      <w:pgMar w:top="1134" w:right="990" w:bottom="851" w:left="1418" w:header="567" w:footer="452" w:gutter="0"/>
      <w:pgNumType w:start="46"/>
      <w:cols w:space="1296"/>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5A753E" w14:textId="77777777" w:rsidR="00F54D63" w:rsidRDefault="00F54D63">
      <w:pPr>
        <w:rPr>
          <w:szCs w:val="24"/>
          <w:lang w:eastAsia="lt-LT"/>
        </w:rPr>
      </w:pPr>
      <w:r>
        <w:rPr>
          <w:szCs w:val="24"/>
          <w:lang w:eastAsia="lt-LT"/>
        </w:rPr>
        <w:separator/>
      </w:r>
    </w:p>
  </w:endnote>
  <w:endnote w:type="continuationSeparator" w:id="0">
    <w:p w14:paraId="0CE68D45" w14:textId="77777777" w:rsidR="00F54D63" w:rsidRDefault="00F54D63">
      <w:pPr>
        <w:rPr>
          <w:szCs w:val="24"/>
          <w:lang w:eastAsia="lt-LT"/>
        </w:rPr>
      </w:pPr>
      <w:r>
        <w:rPr>
          <w:szCs w:val="24"/>
          <w:lang w:eastAsia="lt-LT"/>
        </w:rPr>
        <w:continuationSeparator/>
      </w:r>
    </w:p>
  </w:endnote>
  <w:endnote w:type="continuationNotice" w:id="1">
    <w:p w14:paraId="6B13BAE5" w14:textId="77777777" w:rsidR="00F54D63" w:rsidRDefault="00F54D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TimesLT">
    <w:altName w:val="Times New Roman"/>
    <w:charset w:val="BA"/>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F">
    <w:altName w:val="Calibri"/>
    <w:charset w:val="00"/>
    <w:family w:val="auto"/>
    <w:pitch w:val="variable"/>
  </w:font>
  <w:font w:name="Arial">
    <w:panose1 w:val="020B0604020202020204"/>
    <w:charset w:val="00"/>
    <w:family w:val="swiss"/>
    <w:pitch w:val="variable"/>
    <w:sig w:usb0="E0002EFF" w:usb1="C000785B" w:usb2="00000009" w:usb3="00000000" w:csb0="000001FF" w:csb1="00000000"/>
  </w:font>
  <w:font w:name="CIDFont+F1">
    <w:altName w:val="MS Gothic"/>
    <w:panose1 w:val="00000000000000000000"/>
    <w:charset w:val="EE"/>
    <w:family w:val="auto"/>
    <w:notTrueType/>
    <w:pitch w:val="default"/>
    <w:sig w:usb0="00000005" w:usb1="08070000" w:usb2="00000010" w:usb3="00000000" w:csb0="00020002" w:csb1="00000000"/>
  </w:font>
  <w:font w:name="TimesNewRomanPSMT">
    <w:altName w:val="Times New Roman"/>
    <w:charset w:val="00"/>
    <w:family w:val="roman"/>
    <w:pitch w:val="default"/>
    <w:sig w:usb0="00000001" w:usb1="08070000" w:usb2="00000010" w:usb3="00000000" w:csb0="00020000" w:csb1="00000000"/>
  </w:font>
  <w:font w:name="Cambria Math">
    <w:panose1 w:val="02040503050406030204"/>
    <w:charset w:val="BA"/>
    <w:family w:val="roman"/>
    <w:pitch w:val="variable"/>
    <w:sig w:usb0="E00006FF" w:usb1="420024FF" w:usb2="02000000" w:usb3="00000000" w:csb0="0000019F" w:csb1="00000000"/>
  </w:font>
  <w:font w:name="TimesNewRoman">
    <w:altName w:val="Klee One"/>
    <w:charset w:val="80"/>
    <w:family w:val="auto"/>
    <w:pitch w:val="default"/>
    <w:sig w:usb0="00000007" w:usb1="08070000" w:usb2="00000010" w:usb3="00000000" w:csb0="00020003" w:csb1="00000000"/>
  </w:font>
  <w:font w:name="Yu Mincho">
    <w:charset w:val="80"/>
    <w:family w:val="roman"/>
    <w:pitch w:val="variable"/>
    <w:sig w:usb0="800002E7" w:usb1="2AC7FCFF" w:usb2="00000012" w:usb3="00000000" w:csb0="0002009F" w:csb1="00000000"/>
  </w:font>
  <w:font w:name="CIDFont+F2">
    <w:altName w:val="Calibri"/>
    <w:panose1 w:val="00000000000000000000"/>
    <w:charset w:val="EE"/>
    <w:family w:val="auto"/>
    <w:notTrueType/>
    <w:pitch w:val="default"/>
    <w:sig w:usb0="00000005" w:usb1="00000000" w:usb2="00000000" w:usb3="00000000" w:csb0="00000082" w:csb1="00000000"/>
  </w:font>
  <w:font w:name="Lucida Sans Unicode">
    <w:panose1 w:val="020B0602030504020204"/>
    <w:charset w:val="BA"/>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2428800"/>
      <w:docPartObj>
        <w:docPartGallery w:val="Page Numbers (Bottom of Page)"/>
        <w:docPartUnique/>
      </w:docPartObj>
    </w:sdtPr>
    <w:sdtEndPr/>
    <w:sdtContent>
      <w:p w14:paraId="08F3D226" w14:textId="7F342A40" w:rsidR="007C6C41" w:rsidRDefault="007C6C41">
        <w:pPr>
          <w:pStyle w:val="Porat"/>
          <w:jc w:val="center"/>
        </w:pPr>
        <w:r>
          <w:fldChar w:fldCharType="begin"/>
        </w:r>
        <w:r>
          <w:instrText>PAGE   \* MERGEFORMAT</w:instrText>
        </w:r>
        <w:r>
          <w:fldChar w:fldCharType="separate"/>
        </w:r>
        <w:r>
          <w:t>2</w:t>
        </w:r>
        <w:r>
          <w:fldChar w:fldCharType="end"/>
        </w:r>
      </w:p>
    </w:sdtContent>
  </w:sdt>
  <w:p w14:paraId="141F1070" w14:textId="77777777" w:rsidR="007C6C41" w:rsidRDefault="007C6C41">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589255"/>
      <w:docPartObj>
        <w:docPartGallery w:val="Page Numbers (Bottom of Page)"/>
        <w:docPartUnique/>
      </w:docPartObj>
    </w:sdtPr>
    <w:sdtEndPr/>
    <w:sdtContent>
      <w:p w14:paraId="0927DBC5" w14:textId="77777777" w:rsidR="008147EA" w:rsidRDefault="008147EA" w:rsidP="008147EA">
        <w:pPr>
          <w:pStyle w:val="Porat"/>
          <w:jc w:val="center"/>
        </w:pPr>
        <w:r>
          <w:fldChar w:fldCharType="begin"/>
        </w:r>
        <w:r>
          <w:instrText>PAGE   \* MERGEFORMAT</w:instrText>
        </w:r>
        <w:r>
          <w:fldChar w:fldCharType="separate"/>
        </w:r>
        <w:r>
          <w:t>2</w:t>
        </w:r>
        <w: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10C85" w14:textId="77777777" w:rsidR="00C3019B" w:rsidRDefault="00C3019B">
    <w:pPr>
      <w:tabs>
        <w:tab w:val="center" w:pos="4819"/>
        <w:tab w:val="right" w:pos="9638"/>
      </w:tabs>
      <w:rPr>
        <w:rFonts w:ascii="Calibri" w:eastAsia="Calibri" w:hAnsi="Calibri"/>
        <w:sz w:val="22"/>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55760246"/>
      <w:docPartObj>
        <w:docPartGallery w:val="Page Numbers (Bottom of Page)"/>
        <w:docPartUnique/>
      </w:docPartObj>
    </w:sdtPr>
    <w:sdtEndPr/>
    <w:sdtContent>
      <w:p w14:paraId="1D095890" w14:textId="113C9E38" w:rsidR="00D465E6" w:rsidRDefault="00D465E6">
        <w:pPr>
          <w:pStyle w:val="Porat"/>
          <w:jc w:val="center"/>
        </w:pPr>
        <w:r>
          <w:fldChar w:fldCharType="begin"/>
        </w:r>
        <w:r>
          <w:instrText>PAGE   \* MERGEFORMAT</w:instrText>
        </w:r>
        <w:r>
          <w:fldChar w:fldCharType="separate"/>
        </w:r>
        <w:r>
          <w:t>2</w:t>
        </w:r>
        <w:r>
          <w:fldChar w:fldCharType="end"/>
        </w:r>
      </w:p>
    </w:sdtContent>
  </w:sdt>
  <w:p w14:paraId="3E4DC115" w14:textId="77777777" w:rsidR="00C3019B" w:rsidRDefault="00C3019B">
    <w:pPr>
      <w:tabs>
        <w:tab w:val="center" w:pos="4819"/>
        <w:tab w:val="right" w:pos="9638"/>
      </w:tabs>
      <w:rPr>
        <w:rFonts w:ascii="Calibri" w:eastAsia="Calibri" w:hAnsi="Calibri"/>
        <w:sz w:val="22"/>
        <w:szCs w:val="2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62FD1" w14:textId="77777777" w:rsidR="008147EA" w:rsidRDefault="008147EA" w:rsidP="009A0367">
    <w:pPr>
      <w:pStyle w:val="Pora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4FEABC" w14:textId="77777777" w:rsidR="00F54D63" w:rsidRDefault="00F54D63">
      <w:pPr>
        <w:rPr>
          <w:szCs w:val="24"/>
          <w:lang w:eastAsia="lt-LT"/>
        </w:rPr>
      </w:pPr>
      <w:r>
        <w:rPr>
          <w:szCs w:val="24"/>
          <w:lang w:eastAsia="lt-LT"/>
        </w:rPr>
        <w:separator/>
      </w:r>
    </w:p>
  </w:footnote>
  <w:footnote w:type="continuationSeparator" w:id="0">
    <w:p w14:paraId="146D05C8" w14:textId="77777777" w:rsidR="00F54D63" w:rsidRDefault="00F54D63">
      <w:pPr>
        <w:rPr>
          <w:szCs w:val="24"/>
          <w:lang w:eastAsia="lt-LT"/>
        </w:rPr>
      </w:pPr>
      <w:r>
        <w:rPr>
          <w:szCs w:val="24"/>
          <w:lang w:eastAsia="lt-LT"/>
        </w:rPr>
        <w:continuationSeparator/>
      </w:r>
    </w:p>
  </w:footnote>
  <w:footnote w:type="continuationNotice" w:id="1">
    <w:p w14:paraId="1460C51E" w14:textId="77777777" w:rsidR="00F54D63" w:rsidRDefault="00F54D6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29851" w14:textId="77777777" w:rsidR="00C3019B" w:rsidRDefault="00C3019B">
    <w:pPr>
      <w:tabs>
        <w:tab w:val="center" w:pos="4819"/>
        <w:tab w:val="right" w:pos="9638"/>
      </w:tabs>
      <w:rPr>
        <w:rFonts w:ascii="Calibri" w:eastAsia="Calibri" w:hAnsi="Calibri"/>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0E249" w14:textId="77777777" w:rsidR="00C3019B" w:rsidRDefault="00C3019B">
    <w:pPr>
      <w:tabs>
        <w:tab w:val="center" w:pos="4819"/>
        <w:tab w:val="right" w:pos="9638"/>
      </w:tabs>
      <w:rPr>
        <w:rFonts w:ascii="Calibri" w:eastAsia="Calibri" w:hAnsi="Calibri"/>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54AB9" w14:textId="302844D1" w:rsidR="007C6C41" w:rsidRDefault="007C6C41">
    <w:pPr>
      <w:pStyle w:val="Antrats"/>
      <w:jc w:val="center"/>
    </w:pPr>
  </w:p>
  <w:p w14:paraId="22ADC99F" w14:textId="77777777" w:rsidR="00C3019B" w:rsidRDefault="00C3019B">
    <w:pPr>
      <w:tabs>
        <w:tab w:val="center" w:pos="4819"/>
        <w:tab w:val="right" w:pos="9638"/>
      </w:tabs>
      <w:rPr>
        <w:rFonts w:ascii="Calibri" w:eastAsia="Calibri" w:hAnsi="Calibri"/>
        <w:sz w:val="22"/>
        <w:szCs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51E2B" w14:textId="77777777" w:rsidR="00C3019B" w:rsidRDefault="00C3019B">
    <w:pPr>
      <w:pStyle w:val="Antrats"/>
      <w:jc w:val="center"/>
    </w:pPr>
    <w:r>
      <w:fldChar w:fldCharType="begin"/>
    </w:r>
    <w:r>
      <w:instrText>PAGE   \* MERGEFORMAT</w:instrText>
    </w:r>
    <w:r>
      <w:fldChar w:fldCharType="separate"/>
    </w:r>
    <w:r>
      <w:rPr>
        <w:noProof/>
      </w:rPr>
      <w:t>4</w:t>
    </w:r>
    <w:r>
      <w:fldChar w:fldCharType="end"/>
    </w:r>
  </w:p>
  <w:p w14:paraId="733309D2" w14:textId="77777777" w:rsidR="00C3019B" w:rsidRDefault="00C3019B">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48618E0"/>
    <w:lvl w:ilvl="0">
      <w:start w:val="1"/>
      <w:numFmt w:val="bullet"/>
      <w:pStyle w:val="Sraassuenkleliais2"/>
      <w:lvlText w:val=""/>
      <w:lvlJc w:val="left"/>
      <w:pPr>
        <w:tabs>
          <w:tab w:val="num" w:pos="360"/>
        </w:tabs>
        <w:ind w:left="360" w:hanging="360"/>
      </w:pPr>
      <w:rPr>
        <w:rFonts w:ascii="Symbol" w:hAnsi="Symbol" w:hint="default"/>
      </w:rPr>
    </w:lvl>
  </w:abstractNum>
  <w:abstractNum w:abstractNumId="1" w15:restartNumberingAfterBreak="0">
    <w:nsid w:val="0319081E"/>
    <w:multiLevelType w:val="hybridMultilevel"/>
    <w:tmpl w:val="27ECD58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8E60C37"/>
    <w:multiLevelType w:val="hybridMultilevel"/>
    <w:tmpl w:val="BBBCBA0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94971CA"/>
    <w:multiLevelType w:val="hybridMultilevel"/>
    <w:tmpl w:val="59A819AC"/>
    <w:lvl w:ilvl="0" w:tplc="0427000D">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4" w15:restartNumberingAfterBreak="0">
    <w:nsid w:val="09D44925"/>
    <w:multiLevelType w:val="hybridMultilevel"/>
    <w:tmpl w:val="24067DF6"/>
    <w:lvl w:ilvl="0" w:tplc="042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6A274D2"/>
    <w:multiLevelType w:val="hybridMultilevel"/>
    <w:tmpl w:val="E8B873B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E3D3E01"/>
    <w:multiLevelType w:val="hybridMultilevel"/>
    <w:tmpl w:val="BE240A5C"/>
    <w:lvl w:ilvl="0" w:tplc="A41C506C">
      <w:start w:val="1"/>
      <w:numFmt w:val="decimal"/>
      <w:lvlText w:val="%1."/>
      <w:lvlJc w:val="center"/>
      <w:pPr>
        <w:ind w:left="720" w:hanging="360"/>
      </w:pPr>
      <w:rPr>
        <w:rFonts w:ascii="Aptos" w:hAnsi="Aptos" w:hint="default"/>
        <w:sz w:val="22"/>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20982B03"/>
    <w:multiLevelType w:val="hybridMultilevel"/>
    <w:tmpl w:val="9BF6AF80"/>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8" w15:restartNumberingAfterBreak="0">
    <w:nsid w:val="2676344A"/>
    <w:multiLevelType w:val="hybridMultilevel"/>
    <w:tmpl w:val="557CCAA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28DA7ED8"/>
    <w:multiLevelType w:val="hybridMultilevel"/>
    <w:tmpl w:val="2058414C"/>
    <w:lvl w:ilvl="0" w:tplc="FFFFFFFF">
      <w:start w:val="1"/>
      <w:numFmt w:val="decimal"/>
      <w:lvlText w:val="%1."/>
      <w:lvlJc w:val="center"/>
      <w:pPr>
        <w:ind w:left="720" w:hanging="360"/>
      </w:pPr>
      <w:rPr>
        <w:rFonts w:ascii="Aptos" w:hAnsi="Aptos"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AD73A5A"/>
    <w:multiLevelType w:val="hybridMultilevel"/>
    <w:tmpl w:val="8BBE7E4A"/>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1" w15:restartNumberingAfterBreak="0">
    <w:nsid w:val="2CC8321F"/>
    <w:multiLevelType w:val="hybridMultilevel"/>
    <w:tmpl w:val="AEBC0736"/>
    <w:lvl w:ilvl="0" w:tplc="F46EAA34">
      <w:start w:val="1"/>
      <w:numFmt w:val="bullet"/>
      <w:lvlText w:val=""/>
      <w:lvlJc w:val="left"/>
      <w:pPr>
        <w:ind w:left="1571" w:hanging="360"/>
      </w:pPr>
      <w:rPr>
        <w:rFonts w:ascii="Wingdings" w:hAnsi="Wingdings"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2" w15:restartNumberingAfterBreak="0">
    <w:nsid w:val="2FA87702"/>
    <w:multiLevelType w:val="hybridMultilevel"/>
    <w:tmpl w:val="58261678"/>
    <w:lvl w:ilvl="0" w:tplc="711A6EC0">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3" w15:restartNumberingAfterBreak="0">
    <w:nsid w:val="3038061E"/>
    <w:multiLevelType w:val="hybridMultilevel"/>
    <w:tmpl w:val="ABAEB93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353F7B68"/>
    <w:multiLevelType w:val="hybridMultilevel"/>
    <w:tmpl w:val="5138691E"/>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361165C5"/>
    <w:multiLevelType w:val="hybridMultilevel"/>
    <w:tmpl w:val="EA5424A8"/>
    <w:lvl w:ilvl="0" w:tplc="73C48322">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6" w15:restartNumberingAfterBreak="0">
    <w:nsid w:val="3A201B71"/>
    <w:multiLevelType w:val="hybridMultilevel"/>
    <w:tmpl w:val="FD240FB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3D8A0FF8"/>
    <w:multiLevelType w:val="hybridMultilevel"/>
    <w:tmpl w:val="E8303C3A"/>
    <w:lvl w:ilvl="0" w:tplc="0427000B">
      <w:start w:val="1"/>
      <w:numFmt w:val="bullet"/>
      <w:lvlText w:val=""/>
      <w:lvlJc w:val="left"/>
      <w:pPr>
        <w:ind w:left="927" w:hanging="360"/>
      </w:pPr>
      <w:rPr>
        <w:rFonts w:ascii="Wingdings" w:hAnsi="Wingdings"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18" w15:restartNumberingAfterBreak="0">
    <w:nsid w:val="3E260516"/>
    <w:multiLevelType w:val="hybridMultilevel"/>
    <w:tmpl w:val="C10C625A"/>
    <w:lvl w:ilvl="0" w:tplc="A51A51EE">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9" w15:restartNumberingAfterBreak="0">
    <w:nsid w:val="40536146"/>
    <w:multiLevelType w:val="hybridMultilevel"/>
    <w:tmpl w:val="F7F2BBD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40B47213"/>
    <w:multiLevelType w:val="hybridMultilevel"/>
    <w:tmpl w:val="796EF29E"/>
    <w:lvl w:ilvl="0" w:tplc="27A8A014">
      <w:start w:val="1"/>
      <w:numFmt w:val="decimal"/>
      <w:lvlText w:val="%1."/>
      <w:lvlJc w:val="left"/>
      <w:pPr>
        <w:ind w:left="927" w:hanging="360"/>
      </w:pPr>
      <w:rPr>
        <w:rFonts w:hint="default"/>
        <w:b w:val="0"/>
        <w:i w:val="0"/>
        <w:color w:val="auto"/>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21" w15:restartNumberingAfterBreak="0">
    <w:nsid w:val="40EF44D1"/>
    <w:multiLevelType w:val="hybridMultilevel"/>
    <w:tmpl w:val="551692D6"/>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42E76591"/>
    <w:multiLevelType w:val="hybridMultilevel"/>
    <w:tmpl w:val="80D865CC"/>
    <w:lvl w:ilvl="0" w:tplc="0427000B">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3" w15:restartNumberingAfterBreak="0">
    <w:nsid w:val="43B52E18"/>
    <w:multiLevelType w:val="hybridMultilevel"/>
    <w:tmpl w:val="FB082656"/>
    <w:lvl w:ilvl="0" w:tplc="1D06D31E">
      <w:start w:val="1"/>
      <w:numFmt w:val="bullet"/>
      <w:lvlText w:val=""/>
      <w:lvlJc w:val="left"/>
      <w:pPr>
        <w:ind w:left="-584" w:hanging="360"/>
      </w:pPr>
      <w:rPr>
        <w:rFonts w:ascii="Wingdings" w:hAnsi="Wingdings" w:hint="default"/>
        <w:color w:val="auto"/>
      </w:rPr>
    </w:lvl>
    <w:lvl w:ilvl="1" w:tplc="04270003" w:tentative="1">
      <w:start w:val="1"/>
      <w:numFmt w:val="bullet"/>
      <w:lvlText w:val="o"/>
      <w:lvlJc w:val="left"/>
      <w:pPr>
        <w:ind w:left="136" w:hanging="360"/>
      </w:pPr>
      <w:rPr>
        <w:rFonts w:ascii="Courier New" w:hAnsi="Courier New" w:cs="Courier New" w:hint="default"/>
      </w:rPr>
    </w:lvl>
    <w:lvl w:ilvl="2" w:tplc="04270005" w:tentative="1">
      <w:start w:val="1"/>
      <w:numFmt w:val="bullet"/>
      <w:lvlText w:val=""/>
      <w:lvlJc w:val="left"/>
      <w:pPr>
        <w:ind w:left="856" w:hanging="360"/>
      </w:pPr>
      <w:rPr>
        <w:rFonts w:ascii="Wingdings" w:hAnsi="Wingdings" w:hint="default"/>
      </w:rPr>
    </w:lvl>
    <w:lvl w:ilvl="3" w:tplc="04270001" w:tentative="1">
      <w:start w:val="1"/>
      <w:numFmt w:val="bullet"/>
      <w:lvlText w:val=""/>
      <w:lvlJc w:val="left"/>
      <w:pPr>
        <w:ind w:left="1576" w:hanging="360"/>
      </w:pPr>
      <w:rPr>
        <w:rFonts w:ascii="Symbol" w:hAnsi="Symbol" w:hint="default"/>
      </w:rPr>
    </w:lvl>
    <w:lvl w:ilvl="4" w:tplc="04270003" w:tentative="1">
      <w:start w:val="1"/>
      <w:numFmt w:val="bullet"/>
      <w:lvlText w:val="o"/>
      <w:lvlJc w:val="left"/>
      <w:pPr>
        <w:ind w:left="2296" w:hanging="360"/>
      </w:pPr>
      <w:rPr>
        <w:rFonts w:ascii="Courier New" w:hAnsi="Courier New" w:cs="Courier New" w:hint="default"/>
      </w:rPr>
    </w:lvl>
    <w:lvl w:ilvl="5" w:tplc="04270005" w:tentative="1">
      <w:start w:val="1"/>
      <w:numFmt w:val="bullet"/>
      <w:lvlText w:val=""/>
      <w:lvlJc w:val="left"/>
      <w:pPr>
        <w:ind w:left="3016" w:hanging="360"/>
      </w:pPr>
      <w:rPr>
        <w:rFonts w:ascii="Wingdings" w:hAnsi="Wingdings" w:hint="default"/>
      </w:rPr>
    </w:lvl>
    <w:lvl w:ilvl="6" w:tplc="04270001" w:tentative="1">
      <w:start w:val="1"/>
      <w:numFmt w:val="bullet"/>
      <w:lvlText w:val=""/>
      <w:lvlJc w:val="left"/>
      <w:pPr>
        <w:ind w:left="3736" w:hanging="360"/>
      </w:pPr>
      <w:rPr>
        <w:rFonts w:ascii="Symbol" w:hAnsi="Symbol" w:hint="default"/>
      </w:rPr>
    </w:lvl>
    <w:lvl w:ilvl="7" w:tplc="04270003" w:tentative="1">
      <w:start w:val="1"/>
      <w:numFmt w:val="bullet"/>
      <w:lvlText w:val="o"/>
      <w:lvlJc w:val="left"/>
      <w:pPr>
        <w:ind w:left="4456" w:hanging="360"/>
      </w:pPr>
      <w:rPr>
        <w:rFonts w:ascii="Courier New" w:hAnsi="Courier New" w:cs="Courier New" w:hint="default"/>
      </w:rPr>
    </w:lvl>
    <w:lvl w:ilvl="8" w:tplc="04270005" w:tentative="1">
      <w:start w:val="1"/>
      <w:numFmt w:val="bullet"/>
      <w:lvlText w:val=""/>
      <w:lvlJc w:val="left"/>
      <w:pPr>
        <w:ind w:left="5176" w:hanging="360"/>
      </w:pPr>
      <w:rPr>
        <w:rFonts w:ascii="Wingdings" w:hAnsi="Wingdings" w:hint="default"/>
      </w:rPr>
    </w:lvl>
  </w:abstractNum>
  <w:abstractNum w:abstractNumId="24" w15:restartNumberingAfterBreak="0">
    <w:nsid w:val="462A6E4C"/>
    <w:multiLevelType w:val="hybridMultilevel"/>
    <w:tmpl w:val="8BC223EE"/>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5" w15:restartNumberingAfterBreak="0">
    <w:nsid w:val="49B739FA"/>
    <w:multiLevelType w:val="hybridMultilevel"/>
    <w:tmpl w:val="7C36AEE8"/>
    <w:lvl w:ilvl="0" w:tplc="0427000B">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6" w15:restartNumberingAfterBreak="0">
    <w:nsid w:val="4D0F0AC9"/>
    <w:multiLevelType w:val="hybridMultilevel"/>
    <w:tmpl w:val="7D187046"/>
    <w:lvl w:ilvl="0" w:tplc="0427000D">
      <w:start w:val="1"/>
      <w:numFmt w:val="bullet"/>
      <w:lvlText w:val=""/>
      <w:lvlJc w:val="left"/>
      <w:pPr>
        <w:ind w:left="2016" w:hanging="360"/>
      </w:pPr>
      <w:rPr>
        <w:rFonts w:ascii="Wingdings" w:hAnsi="Wingdings" w:hint="default"/>
      </w:rPr>
    </w:lvl>
    <w:lvl w:ilvl="1" w:tplc="FFFFFFFF" w:tentative="1">
      <w:start w:val="1"/>
      <w:numFmt w:val="bullet"/>
      <w:lvlText w:val="o"/>
      <w:lvlJc w:val="left"/>
      <w:pPr>
        <w:ind w:left="2736" w:hanging="360"/>
      </w:pPr>
      <w:rPr>
        <w:rFonts w:ascii="Courier New" w:hAnsi="Courier New" w:cs="Courier New" w:hint="default"/>
      </w:rPr>
    </w:lvl>
    <w:lvl w:ilvl="2" w:tplc="FFFFFFFF" w:tentative="1">
      <w:start w:val="1"/>
      <w:numFmt w:val="bullet"/>
      <w:lvlText w:val=""/>
      <w:lvlJc w:val="left"/>
      <w:pPr>
        <w:ind w:left="3456" w:hanging="360"/>
      </w:pPr>
      <w:rPr>
        <w:rFonts w:ascii="Wingdings" w:hAnsi="Wingdings" w:hint="default"/>
      </w:rPr>
    </w:lvl>
    <w:lvl w:ilvl="3" w:tplc="FFFFFFFF" w:tentative="1">
      <w:start w:val="1"/>
      <w:numFmt w:val="bullet"/>
      <w:lvlText w:val=""/>
      <w:lvlJc w:val="left"/>
      <w:pPr>
        <w:ind w:left="4176" w:hanging="360"/>
      </w:pPr>
      <w:rPr>
        <w:rFonts w:ascii="Symbol" w:hAnsi="Symbol" w:hint="default"/>
      </w:rPr>
    </w:lvl>
    <w:lvl w:ilvl="4" w:tplc="FFFFFFFF" w:tentative="1">
      <w:start w:val="1"/>
      <w:numFmt w:val="bullet"/>
      <w:lvlText w:val="o"/>
      <w:lvlJc w:val="left"/>
      <w:pPr>
        <w:ind w:left="4896" w:hanging="360"/>
      </w:pPr>
      <w:rPr>
        <w:rFonts w:ascii="Courier New" w:hAnsi="Courier New" w:cs="Courier New" w:hint="default"/>
      </w:rPr>
    </w:lvl>
    <w:lvl w:ilvl="5" w:tplc="FFFFFFFF" w:tentative="1">
      <w:start w:val="1"/>
      <w:numFmt w:val="bullet"/>
      <w:lvlText w:val=""/>
      <w:lvlJc w:val="left"/>
      <w:pPr>
        <w:ind w:left="5616" w:hanging="360"/>
      </w:pPr>
      <w:rPr>
        <w:rFonts w:ascii="Wingdings" w:hAnsi="Wingdings" w:hint="default"/>
      </w:rPr>
    </w:lvl>
    <w:lvl w:ilvl="6" w:tplc="FFFFFFFF" w:tentative="1">
      <w:start w:val="1"/>
      <w:numFmt w:val="bullet"/>
      <w:lvlText w:val=""/>
      <w:lvlJc w:val="left"/>
      <w:pPr>
        <w:ind w:left="6336" w:hanging="360"/>
      </w:pPr>
      <w:rPr>
        <w:rFonts w:ascii="Symbol" w:hAnsi="Symbol" w:hint="default"/>
      </w:rPr>
    </w:lvl>
    <w:lvl w:ilvl="7" w:tplc="FFFFFFFF" w:tentative="1">
      <w:start w:val="1"/>
      <w:numFmt w:val="bullet"/>
      <w:lvlText w:val="o"/>
      <w:lvlJc w:val="left"/>
      <w:pPr>
        <w:ind w:left="7056" w:hanging="360"/>
      </w:pPr>
      <w:rPr>
        <w:rFonts w:ascii="Courier New" w:hAnsi="Courier New" w:cs="Courier New" w:hint="default"/>
      </w:rPr>
    </w:lvl>
    <w:lvl w:ilvl="8" w:tplc="FFFFFFFF" w:tentative="1">
      <w:start w:val="1"/>
      <w:numFmt w:val="bullet"/>
      <w:lvlText w:val=""/>
      <w:lvlJc w:val="left"/>
      <w:pPr>
        <w:ind w:left="7776" w:hanging="360"/>
      </w:pPr>
      <w:rPr>
        <w:rFonts w:ascii="Wingdings" w:hAnsi="Wingdings" w:hint="default"/>
      </w:rPr>
    </w:lvl>
  </w:abstractNum>
  <w:abstractNum w:abstractNumId="27" w15:restartNumberingAfterBreak="0">
    <w:nsid w:val="4D4B0D57"/>
    <w:multiLevelType w:val="hybridMultilevel"/>
    <w:tmpl w:val="EFCC2400"/>
    <w:lvl w:ilvl="0" w:tplc="A41C506C">
      <w:start w:val="1"/>
      <w:numFmt w:val="decimal"/>
      <w:lvlText w:val="%1."/>
      <w:lvlJc w:val="center"/>
      <w:pPr>
        <w:ind w:left="720" w:hanging="360"/>
      </w:pPr>
      <w:rPr>
        <w:rFonts w:ascii="Aptos" w:hAnsi="Aptos" w:hint="default"/>
        <w:sz w:val="22"/>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4F5F3420"/>
    <w:multiLevelType w:val="hybridMultilevel"/>
    <w:tmpl w:val="021073FE"/>
    <w:lvl w:ilvl="0" w:tplc="0427000B">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9" w15:restartNumberingAfterBreak="0">
    <w:nsid w:val="4F8E34BF"/>
    <w:multiLevelType w:val="hybridMultilevel"/>
    <w:tmpl w:val="C9C28CD4"/>
    <w:lvl w:ilvl="0" w:tplc="0427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0" w15:restartNumberingAfterBreak="0">
    <w:nsid w:val="52D45AA7"/>
    <w:multiLevelType w:val="hybridMultilevel"/>
    <w:tmpl w:val="228E0100"/>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1" w15:restartNumberingAfterBreak="0">
    <w:nsid w:val="55E5066D"/>
    <w:multiLevelType w:val="hybridMultilevel"/>
    <w:tmpl w:val="4DB8FF56"/>
    <w:lvl w:ilvl="0" w:tplc="0427000D">
      <w:start w:val="1"/>
      <w:numFmt w:val="bullet"/>
      <w:lvlText w:val=""/>
      <w:lvlJc w:val="left"/>
      <w:pPr>
        <w:ind w:left="1287" w:hanging="360"/>
      </w:pPr>
      <w:rPr>
        <w:rFonts w:ascii="Wingdings" w:hAnsi="Wingding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2" w15:restartNumberingAfterBreak="0">
    <w:nsid w:val="564F5205"/>
    <w:multiLevelType w:val="hybridMultilevel"/>
    <w:tmpl w:val="B4F25354"/>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571A3C3F"/>
    <w:multiLevelType w:val="hybridMultilevel"/>
    <w:tmpl w:val="6FCA12C8"/>
    <w:lvl w:ilvl="0" w:tplc="C47A34B2">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4" w15:restartNumberingAfterBreak="0">
    <w:nsid w:val="58272A14"/>
    <w:multiLevelType w:val="hybridMultilevel"/>
    <w:tmpl w:val="CFD239A4"/>
    <w:lvl w:ilvl="0" w:tplc="04270001">
      <w:start w:val="1"/>
      <w:numFmt w:val="bullet"/>
      <w:lvlText w:val=""/>
      <w:lvlJc w:val="left"/>
      <w:pPr>
        <w:ind w:left="2574" w:hanging="360"/>
      </w:pPr>
      <w:rPr>
        <w:rFonts w:ascii="Symbol" w:hAnsi="Symbol" w:hint="default"/>
      </w:rPr>
    </w:lvl>
    <w:lvl w:ilvl="1" w:tplc="04270003" w:tentative="1">
      <w:start w:val="1"/>
      <w:numFmt w:val="bullet"/>
      <w:lvlText w:val="o"/>
      <w:lvlJc w:val="left"/>
      <w:pPr>
        <w:ind w:left="3294" w:hanging="360"/>
      </w:pPr>
      <w:rPr>
        <w:rFonts w:ascii="Courier New" w:hAnsi="Courier New" w:cs="Courier New" w:hint="default"/>
      </w:rPr>
    </w:lvl>
    <w:lvl w:ilvl="2" w:tplc="04270005" w:tentative="1">
      <w:start w:val="1"/>
      <w:numFmt w:val="bullet"/>
      <w:lvlText w:val=""/>
      <w:lvlJc w:val="left"/>
      <w:pPr>
        <w:ind w:left="4014" w:hanging="360"/>
      </w:pPr>
      <w:rPr>
        <w:rFonts w:ascii="Wingdings" w:hAnsi="Wingdings" w:hint="default"/>
      </w:rPr>
    </w:lvl>
    <w:lvl w:ilvl="3" w:tplc="04270001" w:tentative="1">
      <w:start w:val="1"/>
      <w:numFmt w:val="bullet"/>
      <w:lvlText w:val=""/>
      <w:lvlJc w:val="left"/>
      <w:pPr>
        <w:ind w:left="4734" w:hanging="360"/>
      </w:pPr>
      <w:rPr>
        <w:rFonts w:ascii="Symbol" w:hAnsi="Symbol" w:hint="default"/>
      </w:rPr>
    </w:lvl>
    <w:lvl w:ilvl="4" w:tplc="04270003" w:tentative="1">
      <w:start w:val="1"/>
      <w:numFmt w:val="bullet"/>
      <w:lvlText w:val="o"/>
      <w:lvlJc w:val="left"/>
      <w:pPr>
        <w:ind w:left="5454" w:hanging="360"/>
      </w:pPr>
      <w:rPr>
        <w:rFonts w:ascii="Courier New" w:hAnsi="Courier New" w:cs="Courier New" w:hint="default"/>
      </w:rPr>
    </w:lvl>
    <w:lvl w:ilvl="5" w:tplc="04270005" w:tentative="1">
      <w:start w:val="1"/>
      <w:numFmt w:val="bullet"/>
      <w:lvlText w:val=""/>
      <w:lvlJc w:val="left"/>
      <w:pPr>
        <w:ind w:left="6174" w:hanging="360"/>
      </w:pPr>
      <w:rPr>
        <w:rFonts w:ascii="Wingdings" w:hAnsi="Wingdings" w:hint="default"/>
      </w:rPr>
    </w:lvl>
    <w:lvl w:ilvl="6" w:tplc="04270001" w:tentative="1">
      <w:start w:val="1"/>
      <w:numFmt w:val="bullet"/>
      <w:lvlText w:val=""/>
      <w:lvlJc w:val="left"/>
      <w:pPr>
        <w:ind w:left="6894" w:hanging="360"/>
      </w:pPr>
      <w:rPr>
        <w:rFonts w:ascii="Symbol" w:hAnsi="Symbol" w:hint="default"/>
      </w:rPr>
    </w:lvl>
    <w:lvl w:ilvl="7" w:tplc="04270003" w:tentative="1">
      <w:start w:val="1"/>
      <w:numFmt w:val="bullet"/>
      <w:lvlText w:val="o"/>
      <w:lvlJc w:val="left"/>
      <w:pPr>
        <w:ind w:left="7614" w:hanging="360"/>
      </w:pPr>
      <w:rPr>
        <w:rFonts w:ascii="Courier New" w:hAnsi="Courier New" w:cs="Courier New" w:hint="default"/>
      </w:rPr>
    </w:lvl>
    <w:lvl w:ilvl="8" w:tplc="04270005" w:tentative="1">
      <w:start w:val="1"/>
      <w:numFmt w:val="bullet"/>
      <w:lvlText w:val=""/>
      <w:lvlJc w:val="left"/>
      <w:pPr>
        <w:ind w:left="8334" w:hanging="360"/>
      </w:pPr>
      <w:rPr>
        <w:rFonts w:ascii="Wingdings" w:hAnsi="Wingdings" w:hint="default"/>
      </w:rPr>
    </w:lvl>
  </w:abstractNum>
  <w:abstractNum w:abstractNumId="35" w15:restartNumberingAfterBreak="0">
    <w:nsid w:val="58C71E8D"/>
    <w:multiLevelType w:val="hybridMultilevel"/>
    <w:tmpl w:val="5CC8F9F8"/>
    <w:styleLink w:val="CowiTableBulletList1"/>
    <w:lvl w:ilvl="0" w:tplc="0427000D">
      <w:start w:val="1"/>
      <w:numFmt w:val="bullet"/>
      <w:lvlText w:val=""/>
      <w:lvlJc w:val="left"/>
      <w:pPr>
        <w:ind w:left="1346" w:hanging="360"/>
      </w:pPr>
      <w:rPr>
        <w:rFonts w:ascii="Wingdings" w:hAnsi="Wingdings" w:hint="default"/>
      </w:rPr>
    </w:lvl>
    <w:lvl w:ilvl="1" w:tplc="04270003" w:tentative="1">
      <w:start w:val="1"/>
      <w:numFmt w:val="bullet"/>
      <w:lvlText w:val="o"/>
      <w:lvlJc w:val="left"/>
      <w:pPr>
        <w:ind w:left="2066" w:hanging="360"/>
      </w:pPr>
      <w:rPr>
        <w:rFonts w:ascii="Courier New" w:hAnsi="Courier New" w:cs="Courier New" w:hint="default"/>
      </w:rPr>
    </w:lvl>
    <w:lvl w:ilvl="2" w:tplc="04270005" w:tentative="1">
      <w:start w:val="1"/>
      <w:numFmt w:val="bullet"/>
      <w:lvlText w:val=""/>
      <w:lvlJc w:val="left"/>
      <w:pPr>
        <w:ind w:left="2786" w:hanging="360"/>
      </w:pPr>
      <w:rPr>
        <w:rFonts w:ascii="Wingdings" w:hAnsi="Wingdings" w:hint="default"/>
      </w:rPr>
    </w:lvl>
    <w:lvl w:ilvl="3" w:tplc="04270001" w:tentative="1">
      <w:start w:val="1"/>
      <w:numFmt w:val="bullet"/>
      <w:lvlText w:val=""/>
      <w:lvlJc w:val="left"/>
      <w:pPr>
        <w:ind w:left="3506" w:hanging="360"/>
      </w:pPr>
      <w:rPr>
        <w:rFonts w:ascii="Symbol" w:hAnsi="Symbol" w:hint="default"/>
      </w:rPr>
    </w:lvl>
    <w:lvl w:ilvl="4" w:tplc="04270003" w:tentative="1">
      <w:start w:val="1"/>
      <w:numFmt w:val="bullet"/>
      <w:lvlText w:val="o"/>
      <w:lvlJc w:val="left"/>
      <w:pPr>
        <w:ind w:left="4226" w:hanging="360"/>
      </w:pPr>
      <w:rPr>
        <w:rFonts w:ascii="Courier New" w:hAnsi="Courier New" w:cs="Courier New" w:hint="default"/>
      </w:rPr>
    </w:lvl>
    <w:lvl w:ilvl="5" w:tplc="04270005" w:tentative="1">
      <w:start w:val="1"/>
      <w:numFmt w:val="bullet"/>
      <w:lvlText w:val=""/>
      <w:lvlJc w:val="left"/>
      <w:pPr>
        <w:ind w:left="4946" w:hanging="360"/>
      </w:pPr>
      <w:rPr>
        <w:rFonts w:ascii="Wingdings" w:hAnsi="Wingdings" w:hint="default"/>
      </w:rPr>
    </w:lvl>
    <w:lvl w:ilvl="6" w:tplc="04270001" w:tentative="1">
      <w:start w:val="1"/>
      <w:numFmt w:val="bullet"/>
      <w:lvlText w:val=""/>
      <w:lvlJc w:val="left"/>
      <w:pPr>
        <w:ind w:left="5666" w:hanging="360"/>
      </w:pPr>
      <w:rPr>
        <w:rFonts w:ascii="Symbol" w:hAnsi="Symbol" w:hint="default"/>
      </w:rPr>
    </w:lvl>
    <w:lvl w:ilvl="7" w:tplc="04270003" w:tentative="1">
      <w:start w:val="1"/>
      <w:numFmt w:val="bullet"/>
      <w:lvlText w:val="o"/>
      <w:lvlJc w:val="left"/>
      <w:pPr>
        <w:ind w:left="6386" w:hanging="360"/>
      </w:pPr>
      <w:rPr>
        <w:rFonts w:ascii="Courier New" w:hAnsi="Courier New" w:cs="Courier New" w:hint="default"/>
      </w:rPr>
    </w:lvl>
    <w:lvl w:ilvl="8" w:tplc="04270005" w:tentative="1">
      <w:start w:val="1"/>
      <w:numFmt w:val="bullet"/>
      <w:lvlText w:val=""/>
      <w:lvlJc w:val="left"/>
      <w:pPr>
        <w:ind w:left="7106" w:hanging="360"/>
      </w:pPr>
      <w:rPr>
        <w:rFonts w:ascii="Wingdings" w:hAnsi="Wingdings" w:hint="default"/>
      </w:rPr>
    </w:lvl>
  </w:abstractNum>
  <w:abstractNum w:abstractNumId="36" w15:restartNumberingAfterBreak="0">
    <w:nsid w:val="58C95C91"/>
    <w:multiLevelType w:val="hybridMultilevel"/>
    <w:tmpl w:val="E2B82F06"/>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7" w15:restartNumberingAfterBreak="0">
    <w:nsid w:val="650C5993"/>
    <w:multiLevelType w:val="hybridMultilevel"/>
    <w:tmpl w:val="7028169C"/>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38" w15:restartNumberingAfterBreak="0">
    <w:nsid w:val="67C07B03"/>
    <w:multiLevelType w:val="hybridMultilevel"/>
    <w:tmpl w:val="C1C400FC"/>
    <w:lvl w:ilvl="0" w:tplc="2A86B440">
      <w:start w:val="1"/>
      <w:numFmt w:val="decimal"/>
      <w:pStyle w:val="TURINYS"/>
      <w:lvlText w:val="%1."/>
      <w:lvlJc w:val="left"/>
      <w:pPr>
        <w:ind w:left="927" w:hanging="360"/>
      </w:pPr>
      <w:rPr>
        <w:rFonts w:hint="default"/>
        <w:b w:val="0"/>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9" w15:restartNumberingAfterBreak="0">
    <w:nsid w:val="690240A2"/>
    <w:multiLevelType w:val="hybridMultilevel"/>
    <w:tmpl w:val="76425E10"/>
    <w:lvl w:ilvl="0" w:tplc="FFFFFFFF">
      <w:start w:val="1"/>
      <w:numFmt w:val="bullet"/>
      <w:lvlText w:val=""/>
      <w:lvlJc w:val="left"/>
      <w:pPr>
        <w:ind w:left="720" w:hanging="360"/>
      </w:pPr>
      <w:rPr>
        <w:rFonts w:ascii="Wingdings" w:hAnsi="Wingdings" w:hint="default"/>
      </w:rPr>
    </w:lvl>
    <w:lvl w:ilvl="1" w:tplc="E4BA617C">
      <w:start w:val="7"/>
      <w:numFmt w:val="bullet"/>
      <w:lvlText w:val="-"/>
      <w:lvlJc w:val="left"/>
      <w:pPr>
        <w:ind w:left="1440" w:hanging="360"/>
      </w:pPr>
      <w:rPr>
        <w:rFonts w:ascii="Aptos" w:eastAsia="Times New Roman" w:hAnsi="Aptos" w:cs="Times New Roman" w:hint="default"/>
      </w:rPr>
    </w:lvl>
    <w:lvl w:ilvl="2" w:tplc="0427000B">
      <w:start w:val="1"/>
      <w:numFmt w:val="bullet"/>
      <w:lvlText w:val=""/>
      <w:lvlJc w:val="left"/>
      <w:pPr>
        <w:ind w:left="72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9BD53E8"/>
    <w:multiLevelType w:val="hybridMultilevel"/>
    <w:tmpl w:val="580A11E0"/>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1" w15:restartNumberingAfterBreak="0">
    <w:nsid w:val="6B927E9D"/>
    <w:multiLevelType w:val="hybridMultilevel"/>
    <w:tmpl w:val="63CC1C80"/>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2" w15:restartNumberingAfterBreak="0">
    <w:nsid w:val="716861DB"/>
    <w:multiLevelType w:val="hybridMultilevel"/>
    <w:tmpl w:val="A80416FA"/>
    <w:lvl w:ilvl="0" w:tplc="0427000B">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3" w15:restartNumberingAfterBreak="0">
    <w:nsid w:val="72E17282"/>
    <w:multiLevelType w:val="hybridMultilevel"/>
    <w:tmpl w:val="D054C1C2"/>
    <w:lvl w:ilvl="0" w:tplc="0427000D">
      <w:start w:val="1"/>
      <w:numFmt w:val="bullet"/>
      <w:lvlText w:val=""/>
      <w:lvlJc w:val="left"/>
      <w:pPr>
        <w:ind w:left="720" w:hanging="360"/>
      </w:pPr>
      <w:rPr>
        <w:rFonts w:ascii="Wingdings" w:hAnsi="Wingdings" w:hint="default"/>
      </w:rPr>
    </w:lvl>
    <w:lvl w:ilvl="1" w:tplc="0427000D">
      <w:start w:val="1"/>
      <w:numFmt w:val="bullet"/>
      <w:lvlText w:val=""/>
      <w:lvlJc w:val="left"/>
      <w:pPr>
        <w:ind w:left="1440" w:hanging="360"/>
      </w:pPr>
      <w:rPr>
        <w:rFonts w:ascii="Wingdings" w:hAnsi="Wingdings"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4" w15:restartNumberingAfterBreak="0">
    <w:nsid w:val="74D85218"/>
    <w:multiLevelType w:val="hybridMultilevel"/>
    <w:tmpl w:val="AC166A52"/>
    <w:lvl w:ilvl="0" w:tplc="0427000B">
      <w:start w:val="1"/>
      <w:numFmt w:val="bullet"/>
      <w:lvlText w:val=""/>
      <w:lvlJc w:val="left"/>
      <w:pPr>
        <w:ind w:left="1287" w:hanging="360"/>
      </w:pPr>
      <w:rPr>
        <w:rFonts w:ascii="Wingdings" w:hAnsi="Wingding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5" w15:restartNumberingAfterBreak="0">
    <w:nsid w:val="7F400C72"/>
    <w:multiLevelType w:val="hybridMultilevel"/>
    <w:tmpl w:val="625E431C"/>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46" w15:restartNumberingAfterBreak="0">
    <w:nsid w:val="7FDE3503"/>
    <w:multiLevelType w:val="hybridMultilevel"/>
    <w:tmpl w:val="BBBE017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2100834067">
    <w:abstractNumId w:val="20"/>
  </w:num>
  <w:num w:numId="2" w16cid:durableId="981228731">
    <w:abstractNumId w:val="1"/>
  </w:num>
  <w:num w:numId="3" w16cid:durableId="441413527">
    <w:abstractNumId w:val="12"/>
  </w:num>
  <w:num w:numId="4" w16cid:durableId="1732537903">
    <w:abstractNumId w:val="33"/>
  </w:num>
  <w:num w:numId="5" w16cid:durableId="1497110290">
    <w:abstractNumId w:val="23"/>
  </w:num>
  <w:num w:numId="6" w16cid:durableId="1345403515">
    <w:abstractNumId w:val="35"/>
  </w:num>
  <w:num w:numId="7" w16cid:durableId="1008218988">
    <w:abstractNumId w:val="39"/>
  </w:num>
  <w:num w:numId="8" w16cid:durableId="1378814888">
    <w:abstractNumId w:val="18"/>
  </w:num>
  <w:num w:numId="9" w16cid:durableId="1079474239">
    <w:abstractNumId w:val="29"/>
  </w:num>
  <w:num w:numId="10" w16cid:durableId="51972087">
    <w:abstractNumId w:val="26"/>
  </w:num>
  <w:num w:numId="11" w16cid:durableId="1321496114">
    <w:abstractNumId w:val="2"/>
  </w:num>
  <w:num w:numId="12" w16cid:durableId="1065684864">
    <w:abstractNumId w:val="22"/>
  </w:num>
  <w:num w:numId="13" w16cid:durableId="885411117">
    <w:abstractNumId w:val="40"/>
  </w:num>
  <w:num w:numId="14" w16cid:durableId="580722428">
    <w:abstractNumId w:val="44"/>
  </w:num>
  <w:num w:numId="15" w16cid:durableId="1154949484">
    <w:abstractNumId w:val="36"/>
  </w:num>
  <w:num w:numId="16" w16cid:durableId="144007345">
    <w:abstractNumId w:val="17"/>
  </w:num>
  <w:num w:numId="17" w16cid:durableId="851801266">
    <w:abstractNumId w:val="7"/>
  </w:num>
  <w:num w:numId="18" w16cid:durableId="1215658141">
    <w:abstractNumId w:val="37"/>
  </w:num>
  <w:num w:numId="19" w16cid:durableId="1033462979">
    <w:abstractNumId w:val="34"/>
  </w:num>
  <w:num w:numId="20" w16cid:durableId="1125076435">
    <w:abstractNumId w:val="30"/>
  </w:num>
  <w:num w:numId="21" w16cid:durableId="1352338313">
    <w:abstractNumId w:val="14"/>
  </w:num>
  <w:num w:numId="22" w16cid:durableId="2142647480">
    <w:abstractNumId w:val="10"/>
  </w:num>
  <w:num w:numId="23" w16cid:durableId="1791436821">
    <w:abstractNumId w:val="41"/>
  </w:num>
  <w:num w:numId="24" w16cid:durableId="1990329500">
    <w:abstractNumId w:val="15"/>
  </w:num>
  <w:num w:numId="25" w16cid:durableId="1233468331">
    <w:abstractNumId w:val="24"/>
  </w:num>
  <w:num w:numId="26" w16cid:durableId="157775936">
    <w:abstractNumId w:val="46"/>
  </w:num>
  <w:num w:numId="27" w16cid:durableId="602615585">
    <w:abstractNumId w:val="16"/>
  </w:num>
  <w:num w:numId="28" w16cid:durableId="1384669094">
    <w:abstractNumId w:val="8"/>
  </w:num>
  <w:num w:numId="29" w16cid:durableId="1024593556">
    <w:abstractNumId w:val="42"/>
  </w:num>
  <w:num w:numId="30" w16cid:durableId="730036133">
    <w:abstractNumId w:val="0"/>
  </w:num>
  <w:num w:numId="31" w16cid:durableId="1969358923">
    <w:abstractNumId w:val="28"/>
  </w:num>
  <w:num w:numId="32" w16cid:durableId="493835684">
    <w:abstractNumId w:val="25"/>
  </w:num>
  <w:num w:numId="33" w16cid:durableId="1412890673">
    <w:abstractNumId w:val="38"/>
  </w:num>
  <w:num w:numId="34" w16cid:durableId="605385299">
    <w:abstractNumId w:val="31"/>
  </w:num>
  <w:num w:numId="35" w16cid:durableId="608854953">
    <w:abstractNumId w:val="32"/>
  </w:num>
  <w:num w:numId="36" w16cid:durableId="1595089573">
    <w:abstractNumId w:val="19"/>
  </w:num>
  <w:num w:numId="37" w16cid:durableId="1293247051">
    <w:abstractNumId w:val="4"/>
  </w:num>
  <w:num w:numId="38" w16cid:durableId="984355781">
    <w:abstractNumId w:val="11"/>
  </w:num>
  <w:num w:numId="39" w16cid:durableId="848451754">
    <w:abstractNumId w:val="21"/>
  </w:num>
  <w:num w:numId="40" w16cid:durableId="1785689864">
    <w:abstractNumId w:val="5"/>
  </w:num>
  <w:num w:numId="41" w16cid:durableId="1447850041">
    <w:abstractNumId w:val="43"/>
  </w:num>
  <w:num w:numId="42" w16cid:durableId="2093350949">
    <w:abstractNumId w:val="13"/>
  </w:num>
  <w:num w:numId="43" w16cid:durableId="1253903419">
    <w:abstractNumId w:val="3"/>
  </w:num>
  <w:num w:numId="44" w16cid:durableId="2144999755">
    <w:abstractNumId w:val="45"/>
  </w:num>
  <w:num w:numId="45" w16cid:durableId="1710378829">
    <w:abstractNumId w:val="9"/>
  </w:num>
  <w:num w:numId="46" w16cid:durableId="2091854632">
    <w:abstractNumId w:val="27"/>
  </w:num>
  <w:num w:numId="47" w16cid:durableId="2108424759">
    <w:abstractNumId w:val="6"/>
  </w:num>
  <w:numIdMacAtCleanup w:val="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ustas Samosionokas | Aplinkos vadyba |">
    <w15:presenceInfo w15:providerId="AD" w15:userId="S::justas@aplinkosvadyba.lt::8a13e6a5-b37c-4f9c-b0fc-9a43b21364e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1296"/>
  <w:hyphenationZone w:val="396"/>
  <w:doNotHyphenateCaps/>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541C"/>
    <w:rsid w:val="000001EC"/>
    <w:rsid w:val="00000AAE"/>
    <w:rsid w:val="00000E25"/>
    <w:rsid w:val="00001199"/>
    <w:rsid w:val="00001268"/>
    <w:rsid w:val="000015F7"/>
    <w:rsid w:val="000019B2"/>
    <w:rsid w:val="000025DA"/>
    <w:rsid w:val="0000287B"/>
    <w:rsid w:val="00002A79"/>
    <w:rsid w:val="00002C2E"/>
    <w:rsid w:val="00002DC0"/>
    <w:rsid w:val="00002E5F"/>
    <w:rsid w:val="000033DF"/>
    <w:rsid w:val="00003C79"/>
    <w:rsid w:val="00003E3C"/>
    <w:rsid w:val="0000451A"/>
    <w:rsid w:val="00004CCC"/>
    <w:rsid w:val="00005057"/>
    <w:rsid w:val="000050F3"/>
    <w:rsid w:val="00005540"/>
    <w:rsid w:val="000055FE"/>
    <w:rsid w:val="00005CA6"/>
    <w:rsid w:val="00005D11"/>
    <w:rsid w:val="00005D43"/>
    <w:rsid w:val="00005FCE"/>
    <w:rsid w:val="00006985"/>
    <w:rsid w:val="00006F89"/>
    <w:rsid w:val="00007266"/>
    <w:rsid w:val="00007328"/>
    <w:rsid w:val="000073C6"/>
    <w:rsid w:val="00007499"/>
    <w:rsid w:val="00011029"/>
    <w:rsid w:val="00011274"/>
    <w:rsid w:val="0001127D"/>
    <w:rsid w:val="00011EA5"/>
    <w:rsid w:val="000124B5"/>
    <w:rsid w:val="000125AC"/>
    <w:rsid w:val="00012746"/>
    <w:rsid w:val="0001286C"/>
    <w:rsid w:val="00012A62"/>
    <w:rsid w:val="00012BB1"/>
    <w:rsid w:val="00012E5E"/>
    <w:rsid w:val="0001307F"/>
    <w:rsid w:val="00013782"/>
    <w:rsid w:val="0001393C"/>
    <w:rsid w:val="00013BFE"/>
    <w:rsid w:val="00014D88"/>
    <w:rsid w:val="000159D0"/>
    <w:rsid w:val="00015A0F"/>
    <w:rsid w:val="00015A4F"/>
    <w:rsid w:val="00015D3C"/>
    <w:rsid w:val="00015E5B"/>
    <w:rsid w:val="00015F33"/>
    <w:rsid w:val="000162FB"/>
    <w:rsid w:val="00016F68"/>
    <w:rsid w:val="00016F8A"/>
    <w:rsid w:val="00017C48"/>
    <w:rsid w:val="00017C93"/>
    <w:rsid w:val="00017D36"/>
    <w:rsid w:val="0002027C"/>
    <w:rsid w:val="000203E1"/>
    <w:rsid w:val="00020782"/>
    <w:rsid w:val="00020851"/>
    <w:rsid w:val="00020931"/>
    <w:rsid w:val="00021871"/>
    <w:rsid w:val="00022708"/>
    <w:rsid w:val="00022985"/>
    <w:rsid w:val="00023147"/>
    <w:rsid w:val="0002336D"/>
    <w:rsid w:val="00023407"/>
    <w:rsid w:val="00023B0F"/>
    <w:rsid w:val="000243E3"/>
    <w:rsid w:val="0002539C"/>
    <w:rsid w:val="000253BB"/>
    <w:rsid w:val="000257D4"/>
    <w:rsid w:val="00026230"/>
    <w:rsid w:val="00026C64"/>
    <w:rsid w:val="00026E41"/>
    <w:rsid w:val="00027724"/>
    <w:rsid w:val="00027A7D"/>
    <w:rsid w:val="000301E5"/>
    <w:rsid w:val="000302D1"/>
    <w:rsid w:val="00030305"/>
    <w:rsid w:val="0003043D"/>
    <w:rsid w:val="000305A8"/>
    <w:rsid w:val="000307B7"/>
    <w:rsid w:val="000309F0"/>
    <w:rsid w:val="00030A53"/>
    <w:rsid w:val="00030CA0"/>
    <w:rsid w:val="000314A7"/>
    <w:rsid w:val="00031707"/>
    <w:rsid w:val="00031865"/>
    <w:rsid w:val="00031C30"/>
    <w:rsid w:val="00031F1B"/>
    <w:rsid w:val="000323BE"/>
    <w:rsid w:val="00032408"/>
    <w:rsid w:val="00032981"/>
    <w:rsid w:val="0003340F"/>
    <w:rsid w:val="000334F1"/>
    <w:rsid w:val="000336F1"/>
    <w:rsid w:val="000337BF"/>
    <w:rsid w:val="00033800"/>
    <w:rsid w:val="000341E1"/>
    <w:rsid w:val="000352CC"/>
    <w:rsid w:val="00035436"/>
    <w:rsid w:val="0003576B"/>
    <w:rsid w:val="00036DD6"/>
    <w:rsid w:val="00036F73"/>
    <w:rsid w:val="00037433"/>
    <w:rsid w:val="00037884"/>
    <w:rsid w:val="000378B3"/>
    <w:rsid w:val="00037F63"/>
    <w:rsid w:val="000404DA"/>
    <w:rsid w:val="000405D2"/>
    <w:rsid w:val="000406DF"/>
    <w:rsid w:val="000406FD"/>
    <w:rsid w:val="000408A7"/>
    <w:rsid w:val="00040C56"/>
    <w:rsid w:val="00040D70"/>
    <w:rsid w:val="00041629"/>
    <w:rsid w:val="00041840"/>
    <w:rsid w:val="000419BD"/>
    <w:rsid w:val="00041D49"/>
    <w:rsid w:val="000421DF"/>
    <w:rsid w:val="00043702"/>
    <w:rsid w:val="00043B8C"/>
    <w:rsid w:val="000444D7"/>
    <w:rsid w:val="00044A8A"/>
    <w:rsid w:val="00044DD9"/>
    <w:rsid w:val="00045174"/>
    <w:rsid w:val="00045199"/>
    <w:rsid w:val="00045541"/>
    <w:rsid w:val="00045628"/>
    <w:rsid w:val="00045776"/>
    <w:rsid w:val="00045941"/>
    <w:rsid w:val="0004599B"/>
    <w:rsid w:val="00045D8F"/>
    <w:rsid w:val="000460A6"/>
    <w:rsid w:val="0004621E"/>
    <w:rsid w:val="0004650F"/>
    <w:rsid w:val="0004673E"/>
    <w:rsid w:val="00046C32"/>
    <w:rsid w:val="00046D33"/>
    <w:rsid w:val="00046ED4"/>
    <w:rsid w:val="000470F8"/>
    <w:rsid w:val="000471C0"/>
    <w:rsid w:val="0004720A"/>
    <w:rsid w:val="00050385"/>
    <w:rsid w:val="0005045E"/>
    <w:rsid w:val="000505A2"/>
    <w:rsid w:val="000507DE"/>
    <w:rsid w:val="000516F6"/>
    <w:rsid w:val="00051712"/>
    <w:rsid w:val="00052A5E"/>
    <w:rsid w:val="00052F62"/>
    <w:rsid w:val="00053816"/>
    <w:rsid w:val="00053A1A"/>
    <w:rsid w:val="00053A1F"/>
    <w:rsid w:val="00053B6B"/>
    <w:rsid w:val="00053F11"/>
    <w:rsid w:val="0005436B"/>
    <w:rsid w:val="000543B1"/>
    <w:rsid w:val="00055E8D"/>
    <w:rsid w:val="00057545"/>
    <w:rsid w:val="00057ADE"/>
    <w:rsid w:val="000603C4"/>
    <w:rsid w:val="00060549"/>
    <w:rsid w:val="00060DDD"/>
    <w:rsid w:val="00061427"/>
    <w:rsid w:val="00061453"/>
    <w:rsid w:val="00061785"/>
    <w:rsid w:val="00061B31"/>
    <w:rsid w:val="00061BA9"/>
    <w:rsid w:val="00061DA0"/>
    <w:rsid w:val="000623BA"/>
    <w:rsid w:val="000623EF"/>
    <w:rsid w:val="00063537"/>
    <w:rsid w:val="00063646"/>
    <w:rsid w:val="00063823"/>
    <w:rsid w:val="00063913"/>
    <w:rsid w:val="0006408C"/>
    <w:rsid w:val="0006447F"/>
    <w:rsid w:val="000644DF"/>
    <w:rsid w:val="00064962"/>
    <w:rsid w:val="00064BA6"/>
    <w:rsid w:val="00064FD6"/>
    <w:rsid w:val="0006503D"/>
    <w:rsid w:val="000656F5"/>
    <w:rsid w:val="00065794"/>
    <w:rsid w:val="00065F5D"/>
    <w:rsid w:val="00066364"/>
    <w:rsid w:val="00066600"/>
    <w:rsid w:val="00066C56"/>
    <w:rsid w:val="000678DD"/>
    <w:rsid w:val="00067B42"/>
    <w:rsid w:val="00067B74"/>
    <w:rsid w:val="00070690"/>
    <w:rsid w:val="00070698"/>
    <w:rsid w:val="000710F0"/>
    <w:rsid w:val="0007111B"/>
    <w:rsid w:val="000711BE"/>
    <w:rsid w:val="0007123B"/>
    <w:rsid w:val="0007142B"/>
    <w:rsid w:val="000724F9"/>
    <w:rsid w:val="000729BC"/>
    <w:rsid w:val="00072A23"/>
    <w:rsid w:val="00072AE1"/>
    <w:rsid w:val="00073084"/>
    <w:rsid w:val="000732DB"/>
    <w:rsid w:val="000736FC"/>
    <w:rsid w:val="00073F86"/>
    <w:rsid w:val="000740C1"/>
    <w:rsid w:val="000742BC"/>
    <w:rsid w:val="000742C5"/>
    <w:rsid w:val="0007493F"/>
    <w:rsid w:val="00074C5A"/>
    <w:rsid w:val="00074F7F"/>
    <w:rsid w:val="000755DF"/>
    <w:rsid w:val="000757E2"/>
    <w:rsid w:val="00075965"/>
    <w:rsid w:val="00075BDF"/>
    <w:rsid w:val="00075D92"/>
    <w:rsid w:val="00075DA7"/>
    <w:rsid w:val="0007606D"/>
    <w:rsid w:val="0007649E"/>
    <w:rsid w:val="0007662E"/>
    <w:rsid w:val="0007675D"/>
    <w:rsid w:val="00077174"/>
    <w:rsid w:val="000772AF"/>
    <w:rsid w:val="000773AA"/>
    <w:rsid w:val="000773C5"/>
    <w:rsid w:val="000774FC"/>
    <w:rsid w:val="0007791F"/>
    <w:rsid w:val="00077DDA"/>
    <w:rsid w:val="00077F3A"/>
    <w:rsid w:val="00080468"/>
    <w:rsid w:val="0008078C"/>
    <w:rsid w:val="000809E3"/>
    <w:rsid w:val="00081080"/>
    <w:rsid w:val="000811E4"/>
    <w:rsid w:val="000819E3"/>
    <w:rsid w:val="00081E06"/>
    <w:rsid w:val="0008227B"/>
    <w:rsid w:val="00082C3C"/>
    <w:rsid w:val="000830D5"/>
    <w:rsid w:val="00083399"/>
    <w:rsid w:val="000834A1"/>
    <w:rsid w:val="00083534"/>
    <w:rsid w:val="0008397F"/>
    <w:rsid w:val="00083A0C"/>
    <w:rsid w:val="00083F4D"/>
    <w:rsid w:val="00084792"/>
    <w:rsid w:val="000850CE"/>
    <w:rsid w:val="000856E1"/>
    <w:rsid w:val="0008583A"/>
    <w:rsid w:val="00086916"/>
    <w:rsid w:val="00086BC3"/>
    <w:rsid w:val="00086D4A"/>
    <w:rsid w:val="00087607"/>
    <w:rsid w:val="000877CA"/>
    <w:rsid w:val="00087B96"/>
    <w:rsid w:val="00090A8B"/>
    <w:rsid w:val="00090D1F"/>
    <w:rsid w:val="00090E49"/>
    <w:rsid w:val="000915FF"/>
    <w:rsid w:val="00091652"/>
    <w:rsid w:val="00093280"/>
    <w:rsid w:val="00093883"/>
    <w:rsid w:val="00094147"/>
    <w:rsid w:val="000948E9"/>
    <w:rsid w:val="0009515C"/>
    <w:rsid w:val="0009572C"/>
    <w:rsid w:val="000957CB"/>
    <w:rsid w:val="00095DF5"/>
    <w:rsid w:val="0009617D"/>
    <w:rsid w:val="00096241"/>
    <w:rsid w:val="000963F2"/>
    <w:rsid w:val="0009654A"/>
    <w:rsid w:val="0009659E"/>
    <w:rsid w:val="00096AB5"/>
    <w:rsid w:val="00096FFB"/>
    <w:rsid w:val="00097687"/>
    <w:rsid w:val="0009779D"/>
    <w:rsid w:val="00097BAB"/>
    <w:rsid w:val="000A00CC"/>
    <w:rsid w:val="000A015F"/>
    <w:rsid w:val="000A08A2"/>
    <w:rsid w:val="000A1403"/>
    <w:rsid w:val="000A186F"/>
    <w:rsid w:val="000A1DE3"/>
    <w:rsid w:val="000A2068"/>
    <w:rsid w:val="000A20DD"/>
    <w:rsid w:val="000A28B1"/>
    <w:rsid w:val="000A2D34"/>
    <w:rsid w:val="000A315B"/>
    <w:rsid w:val="000A31E2"/>
    <w:rsid w:val="000A3B67"/>
    <w:rsid w:val="000A3CF9"/>
    <w:rsid w:val="000A40B7"/>
    <w:rsid w:val="000A446C"/>
    <w:rsid w:val="000A4C21"/>
    <w:rsid w:val="000A5726"/>
    <w:rsid w:val="000A58B4"/>
    <w:rsid w:val="000A58C8"/>
    <w:rsid w:val="000A5ED6"/>
    <w:rsid w:val="000A5F2C"/>
    <w:rsid w:val="000A61A8"/>
    <w:rsid w:val="000A672C"/>
    <w:rsid w:val="000A6C8B"/>
    <w:rsid w:val="000A7230"/>
    <w:rsid w:val="000A76BC"/>
    <w:rsid w:val="000B0360"/>
    <w:rsid w:val="000B0783"/>
    <w:rsid w:val="000B0909"/>
    <w:rsid w:val="000B0A64"/>
    <w:rsid w:val="000B165F"/>
    <w:rsid w:val="000B1987"/>
    <w:rsid w:val="000B1D53"/>
    <w:rsid w:val="000B2198"/>
    <w:rsid w:val="000B28B7"/>
    <w:rsid w:val="000B2A0A"/>
    <w:rsid w:val="000B2A24"/>
    <w:rsid w:val="000B39DB"/>
    <w:rsid w:val="000B3E96"/>
    <w:rsid w:val="000B427D"/>
    <w:rsid w:val="000B46D3"/>
    <w:rsid w:val="000B48F2"/>
    <w:rsid w:val="000B4B37"/>
    <w:rsid w:val="000B4D44"/>
    <w:rsid w:val="000B502B"/>
    <w:rsid w:val="000B5E40"/>
    <w:rsid w:val="000B5F72"/>
    <w:rsid w:val="000B6134"/>
    <w:rsid w:val="000B62E4"/>
    <w:rsid w:val="000B6301"/>
    <w:rsid w:val="000B6C61"/>
    <w:rsid w:val="000B6C67"/>
    <w:rsid w:val="000B6D54"/>
    <w:rsid w:val="000B6F19"/>
    <w:rsid w:val="000B6FEE"/>
    <w:rsid w:val="000B7C94"/>
    <w:rsid w:val="000B7D67"/>
    <w:rsid w:val="000C0770"/>
    <w:rsid w:val="000C0CCA"/>
    <w:rsid w:val="000C18BF"/>
    <w:rsid w:val="000C1B83"/>
    <w:rsid w:val="000C1F9C"/>
    <w:rsid w:val="000C2379"/>
    <w:rsid w:val="000C25DD"/>
    <w:rsid w:val="000C2B9B"/>
    <w:rsid w:val="000C3579"/>
    <w:rsid w:val="000C36B8"/>
    <w:rsid w:val="000C36E1"/>
    <w:rsid w:val="000C45B6"/>
    <w:rsid w:val="000C4649"/>
    <w:rsid w:val="000C4732"/>
    <w:rsid w:val="000C4CCA"/>
    <w:rsid w:val="000C546F"/>
    <w:rsid w:val="000C5707"/>
    <w:rsid w:val="000C6867"/>
    <w:rsid w:val="000C6C24"/>
    <w:rsid w:val="000C6F10"/>
    <w:rsid w:val="000C71B9"/>
    <w:rsid w:val="000C781F"/>
    <w:rsid w:val="000C7971"/>
    <w:rsid w:val="000C79AE"/>
    <w:rsid w:val="000C7D91"/>
    <w:rsid w:val="000D0244"/>
    <w:rsid w:val="000D044E"/>
    <w:rsid w:val="000D0832"/>
    <w:rsid w:val="000D0A07"/>
    <w:rsid w:val="000D0CB3"/>
    <w:rsid w:val="000D0E59"/>
    <w:rsid w:val="000D0FB0"/>
    <w:rsid w:val="000D120E"/>
    <w:rsid w:val="000D2618"/>
    <w:rsid w:val="000D2B2C"/>
    <w:rsid w:val="000D383F"/>
    <w:rsid w:val="000D3851"/>
    <w:rsid w:val="000D3B93"/>
    <w:rsid w:val="000D3DCD"/>
    <w:rsid w:val="000D4223"/>
    <w:rsid w:val="000D424B"/>
    <w:rsid w:val="000D4FAB"/>
    <w:rsid w:val="000D51D9"/>
    <w:rsid w:val="000D54C5"/>
    <w:rsid w:val="000D56A9"/>
    <w:rsid w:val="000D5A72"/>
    <w:rsid w:val="000D5B5E"/>
    <w:rsid w:val="000D5E6A"/>
    <w:rsid w:val="000D602B"/>
    <w:rsid w:val="000D6355"/>
    <w:rsid w:val="000D6444"/>
    <w:rsid w:val="000D6C0B"/>
    <w:rsid w:val="000D6D65"/>
    <w:rsid w:val="000D6DBC"/>
    <w:rsid w:val="000D7070"/>
    <w:rsid w:val="000D75FE"/>
    <w:rsid w:val="000D7842"/>
    <w:rsid w:val="000E0151"/>
    <w:rsid w:val="000E022B"/>
    <w:rsid w:val="000E0C60"/>
    <w:rsid w:val="000E15FF"/>
    <w:rsid w:val="000E1755"/>
    <w:rsid w:val="000E2470"/>
    <w:rsid w:val="000E24CF"/>
    <w:rsid w:val="000E29F0"/>
    <w:rsid w:val="000E2CDA"/>
    <w:rsid w:val="000E38B5"/>
    <w:rsid w:val="000E4268"/>
    <w:rsid w:val="000E4526"/>
    <w:rsid w:val="000E59A0"/>
    <w:rsid w:val="000E744B"/>
    <w:rsid w:val="000E79AE"/>
    <w:rsid w:val="000E79E7"/>
    <w:rsid w:val="000F0110"/>
    <w:rsid w:val="000F02AA"/>
    <w:rsid w:val="000F038F"/>
    <w:rsid w:val="000F03B9"/>
    <w:rsid w:val="000F0B3C"/>
    <w:rsid w:val="000F13A7"/>
    <w:rsid w:val="000F14EC"/>
    <w:rsid w:val="000F1681"/>
    <w:rsid w:val="000F1C0E"/>
    <w:rsid w:val="000F1C3A"/>
    <w:rsid w:val="000F23AB"/>
    <w:rsid w:val="000F24B7"/>
    <w:rsid w:val="000F2CE5"/>
    <w:rsid w:val="000F2E15"/>
    <w:rsid w:val="000F4096"/>
    <w:rsid w:val="000F47D7"/>
    <w:rsid w:val="000F5241"/>
    <w:rsid w:val="000F60DB"/>
    <w:rsid w:val="000F646E"/>
    <w:rsid w:val="000F662F"/>
    <w:rsid w:val="000F6AE7"/>
    <w:rsid w:val="000F70ED"/>
    <w:rsid w:val="00100670"/>
    <w:rsid w:val="001010AF"/>
    <w:rsid w:val="0010181E"/>
    <w:rsid w:val="001019F3"/>
    <w:rsid w:val="001023D0"/>
    <w:rsid w:val="00102436"/>
    <w:rsid w:val="001024B8"/>
    <w:rsid w:val="0010269C"/>
    <w:rsid w:val="00102E06"/>
    <w:rsid w:val="00102ED1"/>
    <w:rsid w:val="00103645"/>
    <w:rsid w:val="00103836"/>
    <w:rsid w:val="001038BB"/>
    <w:rsid w:val="00104C8B"/>
    <w:rsid w:val="001051ED"/>
    <w:rsid w:val="001054A9"/>
    <w:rsid w:val="00105517"/>
    <w:rsid w:val="001055EC"/>
    <w:rsid w:val="00105937"/>
    <w:rsid w:val="00105DF9"/>
    <w:rsid w:val="001064C5"/>
    <w:rsid w:val="00106812"/>
    <w:rsid w:val="00107116"/>
    <w:rsid w:val="00107591"/>
    <w:rsid w:val="00107E69"/>
    <w:rsid w:val="001106D2"/>
    <w:rsid w:val="001107BE"/>
    <w:rsid w:val="00112400"/>
    <w:rsid w:val="00112560"/>
    <w:rsid w:val="001125D4"/>
    <w:rsid w:val="00112ACF"/>
    <w:rsid w:val="00112D73"/>
    <w:rsid w:val="00113620"/>
    <w:rsid w:val="00113F23"/>
    <w:rsid w:val="00115294"/>
    <w:rsid w:val="001152DB"/>
    <w:rsid w:val="0011560D"/>
    <w:rsid w:val="00115E45"/>
    <w:rsid w:val="001163C7"/>
    <w:rsid w:val="00117D1E"/>
    <w:rsid w:val="001206A6"/>
    <w:rsid w:val="00120D2A"/>
    <w:rsid w:val="00121063"/>
    <w:rsid w:val="0012110A"/>
    <w:rsid w:val="0012143E"/>
    <w:rsid w:val="001218BD"/>
    <w:rsid w:val="00121941"/>
    <w:rsid w:val="0012197A"/>
    <w:rsid w:val="00122569"/>
    <w:rsid w:val="001225EB"/>
    <w:rsid w:val="0012268D"/>
    <w:rsid w:val="001237C0"/>
    <w:rsid w:val="00123A8A"/>
    <w:rsid w:val="00123EA1"/>
    <w:rsid w:val="001240FD"/>
    <w:rsid w:val="0012448A"/>
    <w:rsid w:val="001248CC"/>
    <w:rsid w:val="001248EF"/>
    <w:rsid w:val="001250AE"/>
    <w:rsid w:val="0012510E"/>
    <w:rsid w:val="00125329"/>
    <w:rsid w:val="001255CD"/>
    <w:rsid w:val="001257AD"/>
    <w:rsid w:val="001257DE"/>
    <w:rsid w:val="00125BBE"/>
    <w:rsid w:val="00125CDB"/>
    <w:rsid w:val="00126BBB"/>
    <w:rsid w:val="00126DE5"/>
    <w:rsid w:val="00126F86"/>
    <w:rsid w:val="00126F92"/>
    <w:rsid w:val="00127246"/>
    <w:rsid w:val="00130692"/>
    <w:rsid w:val="001313C3"/>
    <w:rsid w:val="00131408"/>
    <w:rsid w:val="00131473"/>
    <w:rsid w:val="001316EC"/>
    <w:rsid w:val="001319B8"/>
    <w:rsid w:val="00131BE3"/>
    <w:rsid w:val="00131C7C"/>
    <w:rsid w:val="00131CA6"/>
    <w:rsid w:val="00131CD3"/>
    <w:rsid w:val="0013200E"/>
    <w:rsid w:val="001329B3"/>
    <w:rsid w:val="00132B9E"/>
    <w:rsid w:val="00133079"/>
    <w:rsid w:val="001331FB"/>
    <w:rsid w:val="00133266"/>
    <w:rsid w:val="00133755"/>
    <w:rsid w:val="0013387A"/>
    <w:rsid w:val="001339C9"/>
    <w:rsid w:val="00134221"/>
    <w:rsid w:val="00134950"/>
    <w:rsid w:val="001357CD"/>
    <w:rsid w:val="00135A51"/>
    <w:rsid w:val="00135D86"/>
    <w:rsid w:val="0013612C"/>
    <w:rsid w:val="001369D0"/>
    <w:rsid w:val="00136D5D"/>
    <w:rsid w:val="00136EA9"/>
    <w:rsid w:val="0013705E"/>
    <w:rsid w:val="00137067"/>
    <w:rsid w:val="001378A1"/>
    <w:rsid w:val="00137C31"/>
    <w:rsid w:val="00140069"/>
    <w:rsid w:val="00141007"/>
    <w:rsid w:val="001411FB"/>
    <w:rsid w:val="00141401"/>
    <w:rsid w:val="0014144C"/>
    <w:rsid w:val="00141B87"/>
    <w:rsid w:val="00142111"/>
    <w:rsid w:val="00142788"/>
    <w:rsid w:val="00142EE8"/>
    <w:rsid w:val="00143071"/>
    <w:rsid w:val="00143A28"/>
    <w:rsid w:val="00143CCA"/>
    <w:rsid w:val="00143EA4"/>
    <w:rsid w:val="00143F8F"/>
    <w:rsid w:val="00144658"/>
    <w:rsid w:val="0014570B"/>
    <w:rsid w:val="00146235"/>
    <w:rsid w:val="001463D0"/>
    <w:rsid w:val="001468EB"/>
    <w:rsid w:val="001469F3"/>
    <w:rsid w:val="00146E51"/>
    <w:rsid w:val="00146F63"/>
    <w:rsid w:val="001475BA"/>
    <w:rsid w:val="00147F19"/>
    <w:rsid w:val="00147F5E"/>
    <w:rsid w:val="001504D0"/>
    <w:rsid w:val="001504D1"/>
    <w:rsid w:val="00150B37"/>
    <w:rsid w:val="00150F48"/>
    <w:rsid w:val="00151A9C"/>
    <w:rsid w:val="00151C5A"/>
    <w:rsid w:val="001522B7"/>
    <w:rsid w:val="00152610"/>
    <w:rsid w:val="00153697"/>
    <w:rsid w:val="00153C00"/>
    <w:rsid w:val="00153D2E"/>
    <w:rsid w:val="00153D80"/>
    <w:rsid w:val="00153DCA"/>
    <w:rsid w:val="001540BA"/>
    <w:rsid w:val="001544E8"/>
    <w:rsid w:val="00154DB2"/>
    <w:rsid w:val="001554DA"/>
    <w:rsid w:val="00155982"/>
    <w:rsid w:val="001560C7"/>
    <w:rsid w:val="00156133"/>
    <w:rsid w:val="0015677F"/>
    <w:rsid w:val="00156C15"/>
    <w:rsid w:val="00156C62"/>
    <w:rsid w:val="00156CD0"/>
    <w:rsid w:val="00157324"/>
    <w:rsid w:val="00157783"/>
    <w:rsid w:val="0016070A"/>
    <w:rsid w:val="0016071D"/>
    <w:rsid w:val="00160F7D"/>
    <w:rsid w:val="001614D7"/>
    <w:rsid w:val="001618DE"/>
    <w:rsid w:val="00162B46"/>
    <w:rsid w:val="00162BBC"/>
    <w:rsid w:val="0016309C"/>
    <w:rsid w:val="00163507"/>
    <w:rsid w:val="00163E9A"/>
    <w:rsid w:val="0016442F"/>
    <w:rsid w:val="0016473E"/>
    <w:rsid w:val="001647CA"/>
    <w:rsid w:val="00164F9B"/>
    <w:rsid w:val="001652D3"/>
    <w:rsid w:val="00166998"/>
    <w:rsid w:val="001669B9"/>
    <w:rsid w:val="00166B55"/>
    <w:rsid w:val="00166F7D"/>
    <w:rsid w:val="00166F84"/>
    <w:rsid w:val="0016740C"/>
    <w:rsid w:val="0016777E"/>
    <w:rsid w:val="00170064"/>
    <w:rsid w:val="001703F6"/>
    <w:rsid w:val="001709B6"/>
    <w:rsid w:val="00171CBE"/>
    <w:rsid w:val="0017268A"/>
    <w:rsid w:val="00172AB7"/>
    <w:rsid w:val="00172EF1"/>
    <w:rsid w:val="001733F8"/>
    <w:rsid w:val="00173603"/>
    <w:rsid w:val="00173A2A"/>
    <w:rsid w:val="00173FB6"/>
    <w:rsid w:val="001741DA"/>
    <w:rsid w:val="00174305"/>
    <w:rsid w:val="00174906"/>
    <w:rsid w:val="00175370"/>
    <w:rsid w:val="00175394"/>
    <w:rsid w:val="001755BA"/>
    <w:rsid w:val="00175B2A"/>
    <w:rsid w:val="00175CA9"/>
    <w:rsid w:val="001765EF"/>
    <w:rsid w:val="00176E7C"/>
    <w:rsid w:val="001774DC"/>
    <w:rsid w:val="00177C8D"/>
    <w:rsid w:val="00177CE7"/>
    <w:rsid w:val="00180142"/>
    <w:rsid w:val="001803AF"/>
    <w:rsid w:val="001810AA"/>
    <w:rsid w:val="001811CC"/>
    <w:rsid w:val="00181ABD"/>
    <w:rsid w:val="00181C1B"/>
    <w:rsid w:val="001824EE"/>
    <w:rsid w:val="0018291B"/>
    <w:rsid w:val="00182B87"/>
    <w:rsid w:val="00182CC0"/>
    <w:rsid w:val="00182FD8"/>
    <w:rsid w:val="00183283"/>
    <w:rsid w:val="001841B9"/>
    <w:rsid w:val="00184FC6"/>
    <w:rsid w:val="0018502E"/>
    <w:rsid w:val="0018515E"/>
    <w:rsid w:val="001858E7"/>
    <w:rsid w:val="00185C2C"/>
    <w:rsid w:val="00186531"/>
    <w:rsid w:val="00186D6C"/>
    <w:rsid w:val="00186EF1"/>
    <w:rsid w:val="00187194"/>
    <w:rsid w:val="001872EC"/>
    <w:rsid w:val="001873D4"/>
    <w:rsid w:val="00187650"/>
    <w:rsid w:val="00190A91"/>
    <w:rsid w:val="00190E59"/>
    <w:rsid w:val="0019138A"/>
    <w:rsid w:val="00191CBF"/>
    <w:rsid w:val="00192648"/>
    <w:rsid w:val="00192FDF"/>
    <w:rsid w:val="001934A2"/>
    <w:rsid w:val="001934DA"/>
    <w:rsid w:val="00193A18"/>
    <w:rsid w:val="00193B58"/>
    <w:rsid w:val="00193C53"/>
    <w:rsid w:val="001940BF"/>
    <w:rsid w:val="001944F2"/>
    <w:rsid w:val="00194521"/>
    <w:rsid w:val="00194885"/>
    <w:rsid w:val="00194E4B"/>
    <w:rsid w:val="001951DC"/>
    <w:rsid w:val="001957E7"/>
    <w:rsid w:val="00195ADC"/>
    <w:rsid w:val="00195DB4"/>
    <w:rsid w:val="00195FD6"/>
    <w:rsid w:val="001961C9"/>
    <w:rsid w:val="00196392"/>
    <w:rsid w:val="001969D9"/>
    <w:rsid w:val="0019760A"/>
    <w:rsid w:val="00197B6B"/>
    <w:rsid w:val="00197DEE"/>
    <w:rsid w:val="001A032C"/>
    <w:rsid w:val="001A1FE6"/>
    <w:rsid w:val="001A202B"/>
    <w:rsid w:val="001A20A9"/>
    <w:rsid w:val="001A22B1"/>
    <w:rsid w:val="001A234F"/>
    <w:rsid w:val="001A2F18"/>
    <w:rsid w:val="001A308B"/>
    <w:rsid w:val="001A3358"/>
    <w:rsid w:val="001A33A0"/>
    <w:rsid w:val="001A4025"/>
    <w:rsid w:val="001A40C1"/>
    <w:rsid w:val="001A435A"/>
    <w:rsid w:val="001A4B25"/>
    <w:rsid w:val="001A4F54"/>
    <w:rsid w:val="001A50FE"/>
    <w:rsid w:val="001A5729"/>
    <w:rsid w:val="001A5BBC"/>
    <w:rsid w:val="001A5CAE"/>
    <w:rsid w:val="001A5DBF"/>
    <w:rsid w:val="001A5F0C"/>
    <w:rsid w:val="001A6746"/>
    <w:rsid w:val="001A68D8"/>
    <w:rsid w:val="001A7466"/>
    <w:rsid w:val="001A75F6"/>
    <w:rsid w:val="001A776F"/>
    <w:rsid w:val="001A7986"/>
    <w:rsid w:val="001A7D67"/>
    <w:rsid w:val="001B01F6"/>
    <w:rsid w:val="001B0641"/>
    <w:rsid w:val="001B079C"/>
    <w:rsid w:val="001B0CE8"/>
    <w:rsid w:val="001B1383"/>
    <w:rsid w:val="001B1589"/>
    <w:rsid w:val="001B164E"/>
    <w:rsid w:val="001B1DD3"/>
    <w:rsid w:val="001B2AF4"/>
    <w:rsid w:val="001B2BD9"/>
    <w:rsid w:val="001B2CFE"/>
    <w:rsid w:val="001B3A76"/>
    <w:rsid w:val="001B3D02"/>
    <w:rsid w:val="001B411A"/>
    <w:rsid w:val="001B415E"/>
    <w:rsid w:val="001B4397"/>
    <w:rsid w:val="001B4A3B"/>
    <w:rsid w:val="001B592C"/>
    <w:rsid w:val="001B6093"/>
    <w:rsid w:val="001B658E"/>
    <w:rsid w:val="001B6640"/>
    <w:rsid w:val="001B6C3A"/>
    <w:rsid w:val="001B768F"/>
    <w:rsid w:val="001B7CCD"/>
    <w:rsid w:val="001B7CF6"/>
    <w:rsid w:val="001C0533"/>
    <w:rsid w:val="001C0673"/>
    <w:rsid w:val="001C0908"/>
    <w:rsid w:val="001C0DAA"/>
    <w:rsid w:val="001C0DE2"/>
    <w:rsid w:val="001C0FEB"/>
    <w:rsid w:val="001C1E8B"/>
    <w:rsid w:val="001C1FE8"/>
    <w:rsid w:val="001C24E3"/>
    <w:rsid w:val="001C2E91"/>
    <w:rsid w:val="001C30DF"/>
    <w:rsid w:val="001C3562"/>
    <w:rsid w:val="001C4BF8"/>
    <w:rsid w:val="001C4D4C"/>
    <w:rsid w:val="001C50BF"/>
    <w:rsid w:val="001C54D2"/>
    <w:rsid w:val="001C6B63"/>
    <w:rsid w:val="001C7ABC"/>
    <w:rsid w:val="001D003C"/>
    <w:rsid w:val="001D0DC4"/>
    <w:rsid w:val="001D1152"/>
    <w:rsid w:val="001D2066"/>
    <w:rsid w:val="001D21DB"/>
    <w:rsid w:val="001D2C43"/>
    <w:rsid w:val="001D2EB0"/>
    <w:rsid w:val="001D2F03"/>
    <w:rsid w:val="001D31D9"/>
    <w:rsid w:val="001D3765"/>
    <w:rsid w:val="001D3BAC"/>
    <w:rsid w:val="001D4E6B"/>
    <w:rsid w:val="001D51B3"/>
    <w:rsid w:val="001D5991"/>
    <w:rsid w:val="001D59FC"/>
    <w:rsid w:val="001D5E1E"/>
    <w:rsid w:val="001D5EB6"/>
    <w:rsid w:val="001D60CF"/>
    <w:rsid w:val="001D6F15"/>
    <w:rsid w:val="001D7068"/>
    <w:rsid w:val="001D772A"/>
    <w:rsid w:val="001D7A3B"/>
    <w:rsid w:val="001D7D54"/>
    <w:rsid w:val="001E0355"/>
    <w:rsid w:val="001E03A7"/>
    <w:rsid w:val="001E1C16"/>
    <w:rsid w:val="001E2294"/>
    <w:rsid w:val="001E2532"/>
    <w:rsid w:val="001E3B30"/>
    <w:rsid w:val="001E434B"/>
    <w:rsid w:val="001E4A9C"/>
    <w:rsid w:val="001E4B62"/>
    <w:rsid w:val="001E5A6F"/>
    <w:rsid w:val="001E5ED1"/>
    <w:rsid w:val="001E5F26"/>
    <w:rsid w:val="001E61AA"/>
    <w:rsid w:val="001E6763"/>
    <w:rsid w:val="001E6BF1"/>
    <w:rsid w:val="001F06DA"/>
    <w:rsid w:val="001F1063"/>
    <w:rsid w:val="001F12BB"/>
    <w:rsid w:val="001F151F"/>
    <w:rsid w:val="001F1B59"/>
    <w:rsid w:val="001F1E0A"/>
    <w:rsid w:val="001F1EFF"/>
    <w:rsid w:val="001F1FC0"/>
    <w:rsid w:val="001F2194"/>
    <w:rsid w:val="001F27F7"/>
    <w:rsid w:val="001F29E2"/>
    <w:rsid w:val="001F2A1D"/>
    <w:rsid w:val="001F2D66"/>
    <w:rsid w:val="001F2F58"/>
    <w:rsid w:val="001F3461"/>
    <w:rsid w:val="001F37E1"/>
    <w:rsid w:val="001F3B8B"/>
    <w:rsid w:val="001F40EA"/>
    <w:rsid w:val="001F49A6"/>
    <w:rsid w:val="001F5AC2"/>
    <w:rsid w:val="001F5B21"/>
    <w:rsid w:val="001F5FDE"/>
    <w:rsid w:val="001F6121"/>
    <w:rsid w:val="001F64C3"/>
    <w:rsid w:val="001F64F9"/>
    <w:rsid w:val="001F664A"/>
    <w:rsid w:val="001F7BB8"/>
    <w:rsid w:val="001F7EF3"/>
    <w:rsid w:val="0020030E"/>
    <w:rsid w:val="00200446"/>
    <w:rsid w:val="0020055E"/>
    <w:rsid w:val="002005AE"/>
    <w:rsid w:val="00200BFA"/>
    <w:rsid w:val="00201244"/>
    <w:rsid w:val="00201D67"/>
    <w:rsid w:val="00201EB5"/>
    <w:rsid w:val="00201EF5"/>
    <w:rsid w:val="0020260D"/>
    <w:rsid w:val="00202BC7"/>
    <w:rsid w:val="002030AA"/>
    <w:rsid w:val="00203F4F"/>
    <w:rsid w:val="00204CBA"/>
    <w:rsid w:val="00204FD8"/>
    <w:rsid w:val="00205175"/>
    <w:rsid w:val="00205A1D"/>
    <w:rsid w:val="00205F31"/>
    <w:rsid w:val="00207D84"/>
    <w:rsid w:val="00207E1C"/>
    <w:rsid w:val="00210073"/>
    <w:rsid w:val="0021065C"/>
    <w:rsid w:val="0021092F"/>
    <w:rsid w:val="00210DC0"/>
    <w:rsid w:val="002111C5"/>
    <w:rsid w:val="00211857"/>
    <w:rsid w:val="0021191B"/>
    <w:rsid w:val="00211CF7"/>
    <w:rsid w:val="00211E6A"/>
    <w:rsid w:val="0021211D"/>
    <w:rsid w:val="00212C95"/>
    <w:rsid w:val="0021304B"/>
    <w:rsid w:val="0021355F"/>
    <w:rsid w:val="0021395B"/>
    <w:rsid w:val="00214501"/>
    <w:rsid w:val="00214DBF"/>
    <w:rsid w:val="00214FA2"/>
    <w:rsid w:val="002161DD"/>
    <w:rsid w:val="00216F76"/>
    <w:rsid w:val="002170D0"/>
    <w:rsid w:val="0021710E"/>
    <w:rsid w:val="00217365"/>
    <w:rsid w:val="00217390"/>
    <w:rsid w:val="002200F4"/>
    <w:rsid w:val="0022039E"/>
    <w:rsid w:val="0022061A"/>
    <w:rsid w:val="00220E33"/>
    <w:rsid w:val="00221582"/>
    <w:rsid w:val="00221A58"/>
    <w:rsid w:val="00221EFB"/>
    <w:rsid w:val="00221F7A"/>
    <w:rsid w:val="0022230F"/>
    <w:rsid w:val="002226BD"/>
    <w:rsid w:val="0022274C"/>
    <w:rsid w:val="002227F4"/>
    <w:rsid w:val="00222B54"/>
    <w:rsid w:val="00222BCF"/>
    <w:rsid w:val="00223588"/>
    <w:rsid w:val="002239DD"/>
    <w:rsid w:val="002243F2"/>
    <w:rsid w:val="002246D5"/>
    <w:rsid w:val="00224730"/>
    <w:rsid w:val="002247D7"/>
    <w:rsid w:val="00224BC4"/>
    <w:rsid w:val="002253B6"/>
    <w:rsid w:val="00225482"/>
    <w:rsid w:val="002254C7"/>
    <w:rsid w:val="00225B74"/>
    <w:rsid w:val="00226541"/>
    <w:rsid w:val="00226D5F"/>
    <w:rsid w:val="002273A0"/>
    <w:rsid w:val="00227D2D"/>
    <w:rsid w:val="00232191"/>
    <w:rsid w:val="00232230"/>
    <w:rsid w:val="002323AA"/>
    <w:rsid w:val="002329F3"/>
    <w:rsid w:val="00232A41"/>
    <w:rsid w:val="00232C7A"/>
    <w:rsid w:val="0023302C"/>
    <w:rsid w:val="00233D76"/>
    <w:rsid w:val="00233E93"/>
    <w:rsid w:val="002351B4"/>
    <w:rsid w:val="0023529B"/>
    <w:rsid w:val="002354A5"/>
    <w:rsid w:val="00235B08"/>
    <w:rsid w:val="00236049"/>
    <w:rsid w:val="002361D9"/>
    <w:rsid w:val="00236873"/>
    <w:rsid w:val="0023788A"/>
    <w:rsid w:val="00237CA8"/>
    <w:rsid w:val="00240301"/>
    <w:rsid w:val="002408F2"/>
    <w:rsid w:val="00241039"/>
    <w:rsid w:val="002418EC"/>
    <w:rsid w:val="00241FEF"/>
    <w:rsid w:val="00242952"/>
    <w:rsid w:val="00243580"/>
    <w:rsid w:val="00243806"/>
    <w:rsid w:val="00244074"/>
    <w:rsid w:val="002442BC"/>
    <w:rsid w:val="00244A86"/>
    <w:rsid w:val="002456B0"/>
    <w:rsid w:val="00245E72"/>
    <w:rsid w:val="0024609A"/>
    <w:rsid w:val="002460B8"/>
    <w:rsid w:val="00246222"/>
    <w:rsid w:val="0024629D"/>
    <w:rsid w:val="002462DF"/>
    <w:rsid w:val="002466CA"/>
    <w:rsid w:val="00246E1B"/>
    <w:rsid w:val="0024706D"/>
    <w:rsid w:val="00247077"/>
    <w:rsid w:val="002470A6"/>
    <w:rsid w:val="00247F06"/>
    <w:rsid w:val="00250476"/>
    <w:rsid w:val="002504CC"/>
    <w:rsid w:val="00250779"/>
    <w:rsid w:val="00250A45"/>
    <w:rsid w:val="00250E19"/>
    <w:rsid w:val="00251145"/>
    <w:rsid w:val="00251949"/>
    <w:rsid w:val="00251C52"/>
    <w:rsid w:val="00251E3D"/>
    <w:rsid w:val="00251FE3"/>
    <w:rsid w:val="002520FE"/>
    <w:rsid w:val="00252506"/>
    <w:rsid w:val="002528CB"/>
    <w:rsid w:val="00252FFC"/>
    <w:rsid w:val="0025333B"/>
    <w:rsid w:val="002542C3"/>
    <w:rsid w:val="00254455"/>
    <w:rsid w:val="002546F9"/>
    <w:rsid w:val="00255646"/>
    <w:rsid w:val="00255701"/>
    <w:rsid w:val="00255AE0"/>
    <w:rsid w:val="002563B1"/>
    <w:rsid w:val="00256546"/>
    <w:rsid w:val="00256DDB"/>
    <w:rsid w:val="00256E38"/>
    <w:rsid w:val="0025703D"/>
    <w:rsid w:val="00257B1E"/>
    <w:rsid w:val="00257CE3"/>
    <w:rsid w:val="00260077"/>
    <w:rsid w:val="00260540"/>
    <w:rsid w:val="002610AE"/>
    <w:rsid w:val="00261448"/>
    <w:rsid w:val="002618C0"/>
    <w:rsid w:val="00261CDB"/>
    <w:rsid w:val="002626BA"/>
    <w:rsid w:val="002627B6"/>
    <w:rsid w:val="00262822"/>
    <w:rsid w:val="00263156"/>
    <w:rsid w:val="00263AFD"/>
    <w:rsid w:val="00263B24"/>
    <w:rsid w:val="00263B57"/>
    <w:rsid w:val="00263CA1"/>
    <w:rsid w:val="00263F07"/>
    <w:rsid w:val="002641A1"/>
    <w:rsid w:val="00264963"/>
    <w:rsid w:val="002651F5"/>
    <w:rsid w:val="002654A7"/>
    <w:rsid w:val="002660CF"/>
    <w:rsid w:val="00266161"/>
    <w:rsid w:val="00266B61"/>
    <w:rsid w:val="002672A8"/>
    <w:rsid w:val="002673C3"/>
    <w:rsid w:val="00267522"/>
    <w:rsid w:val="002679D0"/>
    <w:rsid w:val="00267B74"/>
    <w:rsid w:val="00267F56"/>
    <w:rsid w:val="00267FAA"/>
    <w:rsid w:val="002711D2"/>
    <w:rsid w:val="002712B8"/>
    <w:rsid w:val="00271F63"/>
    <w:rsid w:val="0027203F"/>
    <w:rsid w:val="00273A70"/>
    <w:rsid w:val="00273B46"/>
    <w:rsid w:val="00273B8F"/>
    <w:rsid w:val="00273CB3"/>
    <w:rsid w:val="00274203"/>
    <w:rsid w:val="0027420A"/>
    <w:rsid w:val="002745FC"/>
    <w:rsid w:val="002748BE"/>
    <w:rsid w:val="00274C49"/>
    <w:rsid w:val="00274CA3"/>
    <w:rsid w:val="00274D37"/>
    <w:rsid w:val="00274FA8"/>
    <w:rsid w:val="00274FB8"/>
    <w:rsid w:val="002754F4"/>
    <w:rsid w:val="00276520"/>
    <w:rsid w:val="0027735F"/>
    <w:rsid w:val="00277B3B"/>
    <w:rsid w:val="00277EF4"/>
    <w:rsid w:val="002800C9"/>
    <w:rsid w:val="00280572"/>
    <w:rsid w:val="00280A2A"/>
    <w:rsid w:val="00280C78"/>
    <w:rsid w:val="002813FA"/>
    <w:rsid w:val="00281837"/>
    <w:rsid w:val="00282474"/>
    <w:rsid w:val="0028251C"/>
    <w:rsid w:val="00282D02"/>
    <w:rsid w:val="00283224"/>
    <w:rsid w:val="0028368D"/>
    <w:rsid w:val="0028465F"/>
    <w:rsid w:val="002847D0"/>
    <w:rsid w:val="002849D0"/>
    <w:rsid w:val="00284BA4"/>
    <w:rsid w:val="00285755"/>
    <w:rsid w:val="00285DF9"/>
    <w:rsid w:val="0028675E"/>
    <w:rsid w:val="002868C7"/>
    <w:rsid w:val="00286A1D"/>
    <w:rsid w:val="00287155"/>
    <w:rsid w:val="0028778A"/>
    <w:rsid w:val="00287BA9"/>
    <w:rsid w:val="00290153"/>
    <w:rsid w:val="002902A0"/>
    <w:rsid w:val="00290792"/>
    <w:rsid w:val="00290CD5"/>
    <w:rsid w:val="00291118"/>
    <w:rsid w:val="0029128E"/>
    <w:rsid w:val="00291458"/>
    <w:rsid w:val="00291537"/>
    <w:rsid w:val="0029156E"/>
    <w:rsid w:val="002916B8"/>
    <w:rsid w:val="002922B2"/>
    <w:rsid w:val="002925F4"/>
    <w:rsid w:val="0029286D"/>
    <w:rsid w:val="00292C93"/>
    <w:rsid w:val="00292CD9"/>
    <w:rsid w:val="00293265"/>
    <w:rsid w:val="00293D3E"/>
    <w:rsid w:val="00293F8C"/>
    <w:rsid w:val="0029416F"/>
    <w:rsid w:val="00295C90"/>
    <w:rsid w:val="00295E28"/>
    <w:rsid w:val="00296419"/>
    <w:rsid w:val="00296708"/>
    <w:rsid w:val="00296C4F"/>
    <w:rsid w:val="00297D91"/>
    <w:rsid w:val="00297FCF"/>
    <w:rsid w:val="002A02FD"/>
    <w:rsid w:val="002A03C4"/>
    <w:rsid w:val="002A078D"/>
    <w:rsid w:val="002A0BF7"/>
    <w:rsid w:val="002A1078"/>
    <w:rsid w:val="002A192F"/>
    <w:rsid w:val="002A206A"/>
    <w:rsid w:val="002A2362"/>
    <w:rsid w:val="002A2D7C"/>
    <w:rsid w:val="002A33DD"/>
    <w:rsid w:val="002A35AC"/>
    <w:rsid w:val="002A35B3"/>
    <w:rsid w:val="002A3620"/>
    <w:rsid w:val="002A38C8"/>
    <w:rsid w:val="002A3F97"/>
    <w:rsid w:val="002A409F"/>
    <w:rsid w:val="002A4402"/>
    <w:rsid w:val="002A4422"/>
    <w:rsid w:val="002A44A8"/>
    <w:rsid w:val="002A4587"/>
    <w:rsid w:val="002A474A"/>
    <w:rsid w:val="002A47FF"/>
    <w:rsid w:val="002A4816"/>
    <w:rsid w:val="002A4CF3"/>
    <w:rsid w:val="002A513F"/>
    <w:rsid w:val="002A515D"/>
    <w:rsid w:val="002A5840"/>
    <w:rsid w:val="002A610C"/>
    <w:rsid w:val="002A637B"/>
    <w:rsid w:val="002A63C9"/>
    <w:rsid w:val="002A6E12"/>
    <w:rsid w:val="002A6FB3"/>
    <w:rsid w:val="002A741E"/>
    <w:rsid w:val="002A74CD"/>
    <w:rsid w:val="002B1320"/>
    <w:rsid w:val="002B1525"/>
    <w:rsid w:val="002B1928"/>
    <w:rsid w:val="002B1CF9"/>
    <w:rsid w:val="002B2536"/>
    <w:rsid w:val="002B28F5"/>
    <w:rsid w:val="002B32C5"/>
    <w:rsid w:val="002B35C3"/>
    <w:rsid w:val="002B36FB"/>
    <w:rsid w:val="002B3B08"/>
    <w:rsid w:val="002B4213"/>
    <w:rsid w:val="002B4922"/>
    <w:rsid w:val="002B50DA"/>
    <w:rsid w:val="002B5166"/>
    <w:rsid w:val="002B524B"/>
    <w:rsid w:val="002B53CF"/>
    <w:rsid w:val="002B5909"/>
    <w:rsid w:val="002B6DB4"/>
    <w:rsid w:val="002B6E77"/>
    <w:rsid w:val="002B7292"/>
    <w:rsid w:val="002B7849"/>
    <w:rsid w:val="002B7992"/>
    <w:rsid w:val="002B7B2E"/>
    <w:rsid w:val="002C1024"/>
    <w:rsid w:val="002C139E"/>
    <w:rsid w:val="002C1429"/>
    <w:rsid w:val="002C20B6"/>
    <w:rsid w:val="002C20C1"/>
    <w:rsid w:val="002C237F"/>
    <w:rsid w:val="002C2563"/>
    <w:rsid w:val="002C2752"/>
    <w:rsid w:val="002C2867"/>
    <w:rsid w:val="002C2E62"/>
    <w:rsid w:val="002C3187"/>
    <w:rsid w:val="002C3856"/>
    <w:rsid w:val="002C3C86"/>
    <w:rsid w:val="002C3CD6"/>
    <w:rsid w:val="002C3E13"/>
    <w:rsid w:val="002C4102"/>
    <w:rsid w:val="002C412C"/>
    <w:rsid w:val="002C4ADF"/>
    <w:rsid w:val="002C4D22"/>
    <w:rsid w:val="002C55AE"/>
    <w:rsid w:val="002C603E"/>
    <w:rsid w:val="002C611E"/>
    <w:rsid w:val="002C65D1"/>
    <w:rsid w:val="002C660C"/>
    <w:rsid w:val="002C687B"/>
    <w:rsid w:val="002C6C6A"/>
    <w:rsid w:val="002C73EF"/>
    <w:rsid w:val="002C7704"/>
    <w:rsid w:val="002C7B7A"/>
    <w:rsid w:val="002C7F88"/>
    <w:rsid w:val="002D05F0"/>
    <w:rsid w:val="002D0ED4"/>
    <w:rsid w:val="002D1DB8"/>
    <w:rsid w:val="002D1F20"/>
    <w:rsid w:val="002D2A1E"/>
    <w:rsid w:val="002D2B58"/>
    <w:rsid w:val="002D3247"/>
    <w:rsid w:val="002D44F0"/>
    <w:rsid w:val="002D45C9"/>
    <w:rsid w:val="002D476D"/>
    <w:rsid w:val="002D5D4F"/>
    <w:rsid w:val="002D70FA"/>
    <w:rsid w:val="002D7276"/>
    <w:rsid w:val="002D7346"/>
    <w:rsid w:val="002D7395"/>
    <w:rsid w:val="002D7CD9"/>
    <w:rsid w:val="002E0225"/>
    <w:rsid w:val="002E02BE"/>
    <w:rsid w:val="002E0845"/>
    <w:rsid w:val="002E0971"/>
    <w:rsid w:val="002E0CDE"/>
    <w:rsid w:val="002E1C2C"/>
    <w:rsid w:val="002E21CE"/>
    <w:rsid w:val="002E3516"/>
    <w:rsid w:val="002E3795"/>
    <w:rsid w:val="002E399D"/>
    <w:rsid w:val="002E3CE7"/>
    <w:rsid w:val="002E4FBF"/>
    <w:rsid w:val="002E526C"/>
    <w:rsid w:val="002E55BB"/>
    <w:rsid w:val="002E576C"/>
    <w:rsid w:val="002E58B1"/>
    <w:rsid w:val="002E58DD"/>
    <w:rsid w:val="002E5B99"/>
    <w:rsid w:val="002E606E"/>
    <w:rsid w:val="002E678D"/>
    <w:rsid w:val="002E6863"/>
    <w:rsid w:val="002E6D3D"/>
    <w:rsid w:val="002E78EB"/>
    <w:rsid w:val="002E78EC"/>
    <w:rsid w:val="002E7A64"/>
    <w:rsid w:val="002F0065"/>
    <w:rsid w:val="002F05FC"/>
    <w:rsid w:val="002F08CB"/>
    <w:rsid w:val="002F1948"/>
    <w:rsid w:val="002F1E08"/>
    <w:rsid w:val="002F34DE"/>
    <w:rsid w:val="002F3CD8"/>
    <w:rsid w:val="002F443E"/>
    <w:rsid w:val="002F4451"/>
    <w:rsid w:val="002F4835"/>
    <w:rsid w:val="002F531C"/>
    <w:rsid w:val="002F54CC"/>
    <w:rsid w:val="002F5971"/>
    <w:rsid w:val="002F59DA"/>
    <w:rsid w:val="002F5B34"/>
    <w:rsid w:val="002F5ECB"/>
    <w:rsid w:val="002F637C"/>
    <w:rsid w:val="002F6ABB"/>
    <w:rsid w:val="002F6BD3"/>
    <w:rsid w:val="002F6EFF"/>
    <w:rsid w:val="002F7075"/>
    <w:rsid w:val="002F74CA"/>
    <w:rsid w:val="002F7669"/>
    <w:rsid w:val="002F7DC1"/>
    <w:rsid w:val="0030017C"/>
    <w:rsid w:val="0030037E"/>
    <w:rsid w:val="0030054D"/>
    <w:rsid w:val="0030077B"/>
    <w:rsid w:val="00301A74"/>
    <w:rsid w:val="00302084"/>
    <w:rsid w:val="00302305"/>
    <w:rsid w:val="0030231C"/>
    <w:rsid w:val="00303273"/>
    <w:rsid w:val="00303481"/>
    <w:rsid w:val="0030398A"/>
    <w:rsid w:val="00303F69"/>
    <w:rsid w:val="0030425E"/>
    <w:rsid w:val="00304F77"/>
    <w:rsid w:val="003053DA"/>
    <w:rsid w:val="003054A8"/>
    <w:rsid w:val="0030551B"/>
    <w:rsid w:val="00305B27"/>
    <w:rsid w:val="00305C6C"/>
    <w:rsid w:val="00305EAD"/>
    <w:rsid w:val="00306011"/>
    <w:rsid w:val="003061FA"/>
    <w:rsid w:val="0030654F"/>
    <w:rsid w:val="00306CDD"/>
    <w:rsid w:val="00306CF1"/>
    <w:rsid w:val="00306FAF"/>
    <w:rsid w:val="003071E3"/>
    <w:rsid w:val="003072E9"/>
    <w:rsid w:val="0030750B"/>
    <w:rsid w:val="003075A3"/>
    <w:rsid w:val="0030794A"/>
    <w:rsid w:val="00307CB1"/>
    <w:rsid w:val="00307D21"/>
    <w:rsid w:val="00310222"/>
    <w:rsid w:val="00310F93"/>
    <w:rsid w:val="00311252"/>
    <w:rsid w:val="003113AD"/>
    <w:rsid w:val="003113D9"/>
    <w:rsid w:val="003116EF"/>
    <w:rsid w:val="003118E7"/>
    <w:rsid w:val="00311CD3"/>
    <w:rsid w:val="00312D41"/>
    <w:rsid w:val="00313582"/>
    <w:rsid w:val="003145A0"/>
    <w:rsid w:val="003157C0"/>
    <w:rsid w:val="003163FF"/>
    <w:rsid w:val="0032018B"/>
    <w:rsid w:val="00320378"/>
    <w:rsid w:val="0032094E"/>
    <w:rsid w:val="00321615"/>
    <w:rsid w:val="003216DB"/>
    <w:rsid w:val="00321D86"/>
    <w:rsid w:val="00321F8F"/>
    <w:rsid w:val="0032281B"/>
    <w:rsid w:val="00322A54"/>
    <w:rsid w:val="003232E1"/>
    <w:rsid w:val="0032391B"/>
    <w:rsid w:val="00324000"/>
    <w:rsid w:val="003249E3"/>
    <w:rsid w:val="0032537F"/>
    <w:rsid w:val="00325491"/>
    <w:rsid w:val="00325730"/>
    <w:rsid w:val="003257BE"/>
    <w:rsid w:val="0032599F"/>
    <w:rsid w:val="00326103"/>
    <w:rsid w:val="0032611B"/>
    <w:rsid w:val="0032659B"/>
    <w:rsid w:val="00326863"/>
    <w:rsid w:val="003274F4"/>
    <w:rsid w:val="003279BD"/>
    <w:rsid w:val="00327D80"/>
    <w:rsid w:val="00327DEE"/>
    <w:rsid w:val="003304B8"/>
    <w:rsid w:val="00331071"/>
    <w:rsid w:val="00331634"/>
    <w:rsid w:val="00331DC9"/>
    <w:rsid w:val="003326F4"/>
    <w:rsid w:val="00332A1B"/>
    <w:rsid w:val="00332F82"/>
    <w:rsid w:val="00333A8F"/>
    <w:rsid w:val="00334810"/>
    <w:rsid w:val="00334899"/>
    <w:rsid w:val="00334950"/>
    <w:rsid w:val="0033514C"/>
    <w:rsid w:val="003356E3"/>
    <w:rsid w:val="00335BD3"/>
    <w:rsid w:val="00335DE3"/>
    <w:rsid w:val="00336113"/>
    <w:rsid w:val="003363D7"/>
    <w:rsid w:val="00336440"/>
    <w:rsid w:val="00336EC0"/>
    <w:rsid w:val="003372ED"/>
    <w:rsid w:val="0033744D"/>
    <w:rsid w:val="00340286"/>
    <w:rsid w:val="00340490"/>
    <w:rsid w:val="003405C7"/>
    <w:rsid w:val="003407DB"/>
    <w:rsid w:val="00340A01"/>
    <w:rsid w:val="00341776"/>
    <w:rsid w:val="003418D0"/>
    <w:rsid w:val="00341E81"/>
    <w:rsid w:val="0034237E"/>
    <w:rsid w:val="00342434"/>
    <w:rsid w:val="00342B61"/>
    <w:rsid w:val="003434D0"/>
    <w:rsid w:val="00343DE6"/>
    <w:rsid w:val="00343F4A"/>
    <w:rsid w:val="0034419F"/>
    <w:rsid w:val="0034422E"/>
    <w:rsid w:val="0034463F"/>
    <w:rsid w:val="003450FB"/>
    <w:rsid w:val="00345419"/>
    <w:rsid w:val="0034608F"/>
    <w:rsid w:val="003462CD"/>
    <w:rsid w:val="003463CA"/>
    <w:rsid w:val="00347310"/>
    <w:rsid w:val="00347322"/>
    <w:rsid w:val="00347497"/>
    <w:rsid w:val="003501C3"/>
    <w:rsid w:val="0035082E"/>
    <w:rsid w:val="00351BB3"/>
    <w:rsid w:val="00351DC0"/>
    <w:rsid w:val="00352316"/>
    <w:rsid w:val="003525D3"/>
    <w:rsid w:val="00352808"/>
    <w:rsid w:val="00352929"/>
    <w:rsid w:val="00352D07"/>
    <w:rsid w:val="00353BBE"/>
    <w:rsid w:val="00353C53"/>
    <w:rsid w:val="00353E47"/>
    <w:rsid w:val="0035424B"/>
    <w:rsid w:val="0035431A"/>
    <w:rsid w:val="00355331"/>
    <w:rsid w:val="003554C9"/>
    <w:rsid w:val="00355A1D"/>
    <w:rsid w:val="00356447"/>
    <w:rsid w:val="003567A8"/>
    <w:rsid w:val="00356B67"/>
    <w:rsid w:val="0035770C"/>
    <w:rsid w:val="00357EA0"/>
    <w:rsid w:val="003608BD"/>
    <w:rsid w:val="00360CDE"/>
    <w:rsid w:val="00361518"/>
    <w:rsid w:val="00361E79"/>
    <w:rsid w:val="00361F57"/>
    <w:rsid w:val="00362B5E"/>
    <w:rsid w:val="00362B8B"/>
    <w:rsid w:val="00362C62"/>
    <w:rsid w:val="00362CF3"/>
    <w:rsid w:val="00362E15"/>
    <w:rsid w:val="003632EE"/>
    <w:rsid w:val="003635D7"/>
    <w:rsid w:val="00363A67"/>
    <w:rsid w:val="00363DE8"/>
    <w:rsid w:val="003642C9"/>
    <w:rsid w:val="003643CD"/>
    <w:rsid w:val="0036489D"/>
    <w:rsid w:val="00364A9E"/>
    <w:rsid w:val="00364F8B"/>
    <w:rsid w:val="00365441"/>
    <w:rsid w:val="0036548F"/>
    <w:rsid w:val="003659D6"/>
    <w:rsid w:val="00365D8F"/>
    <w:rsid w:val="0036608F"/>
    <w:rsid w:val="00366374"/>
    <w:rsid w:val="00366688"/>
    <w:rsid w:val="003668C6"/>
    <w:rsid w:val="00367039"/>
    <w:rsid w:val="0036746F"/>
    <w:rsid w:val="003675E3"/>
    <w:rsid w:val="00367A13"/>
    <w:rsid w:val="00367A24"/>
    <w:rsid w:val="003707A5"/>
    <w:rsid w:val="00370DF8"/>
    <w:rsid w:val="00371177"/>
    <w:rsid w:val="0037167F"/>
    <w:rsid w:val="003716D5"/>
    <w:rsid w:val="003717EA"/>
    <w:rsid w:val="00371E48"/>
    <w:rsid w:val="00371FCD"/>
    <w:rsid w:val="00372F04"/>
    <w:rsid w:val="003736B5"/>
    <w:rsid w:val="00373B2E"/>
    <w:rsid w:val="00373C35"/>
    <w:rsid w:val="003743D8"/>
    <w:rsid w:val="00374917"/>
    <w:rsid w:val="00374A27"/>
    <w:rsid w:val="00374C3F"/>
    <w:rsid w:val="00375A17"/>
    <w:rsid w:val="00376532"/>
    <w:rsid w:val="003769C3"/>
    <w:rsid w:val="00376B96"/>
    <w:rsid w:val="00376C05"/>
    <w:rsid w:val="0037700C"/>
    <w:rsid w:val="0037702E"/>
    <w:rsid w:val="0037763E"/>
    <w:rsid w:val="00377B76"/>
    <w:rsid w:val="00380612"/>
    <w:rsid w:val="003816FE"/>
    <w:rsid w:val="003818F7"/>
    <w:rsid w:val="00381A24"/>
    <w:rsid w:val="00381BCE"/>
    <w:rsid w:val="00382456"/>
    <w:rsid w:val="003830DF"/>
    <w:rsid w:val="00383843"/>
    <w:rsid w:val="00384763"/>
    <w:rsid w:val="00384E49"/>
    <w:rsid w:val="00385432"/>
    <w:rsid w:val="00385F9D"/>
    <w:rsid w:val="003862ED"/>
    <w:rsid w:val="00386611"/>
    <w:rsid w:val="00387B35"/>
    <w:rsid w:val="003900C9"/>
    <w:rsid w:val="00390F5E"/>
    <w:rsid w:val="00390FC4"/>
    <w:rsid w:val="0039144A"/>
    <w:rsid w:val="00392267"/>
    <w:rsid w:val="003924ED"/>
    <w:rsid w:val="003930B3"/>
    <w:rsid w:val="003933EB"/>
    <w:rsid w:val="003933F9"/>
    <w:rsid w:val="003938E1"/>
    <w:rsid w:val="00393DBD"/>
    <w:rsid w:val="00393E2B"/>
    <w:rsid w:val="00393E6C"/>
    <w:rsid w:val="00393F0E"/>
    <w:rsid w:val="00393FE6"/>
    <w:rsid w:val="00394424"/>
    <w:rsid w:val="0039443E"/>
    <w:rsid w:val="00395F18"/>
    <w:rsid w:val="003967A9"/>
    <w:rsid w:val="00396C70"/>
    <w:rsid w:val="00397177"/>
    <w:rsid w:val="0039799F"/>
    <w:rsid w:val="003A047A"/>
    <w:rsid w:val="003A0666"/>
    <w:rsid w:val="003A098A"/>
    <w:rsid w:val="003A09B0"/>
    <w:rsid w:val="003A0A6F"/>
    <w:rsid w:val="003A1423"/>
    <w:rsid w:val="003A174F"/>
    <w:rsid w:val="003A17A4"/>
    <w:rsid w:val="003A1BDF"/>
    <w:rsid w:val="003A2199"/>
    <w:rsid w:val="003A2866"/>
    <w:rsid w:val="003A2BD6"/>
    <w:rsid w:val="003A2EDD"/>
    <w:rsid w:val="003A37EB"/>
    <w:rsid w:val="003A416E"/>
    <w:rsid w:val="003A42E2"/>
    <w:rsid w:val="003A45CF"/>
    <w:rsid w:val="003A61CD"/>
    <w:rsid w:val="003A637F"/>
    <w:rsid w:val="003A6708"/>
    <w:rsid w:val="003A6792"/>
    <w:rsid w:val="003A6930"/>
    <w:rsid w:val="003A6E0F"/>
    <w:rsid w:val="003A7867"/>
    <w:rsid w:val="003A78B5"/>
    <w:rsid w:val="003A7E83"/>
    <w:rsid w:val="003B0414"/>
    <w:rsid w:val="003B0E38"/>
    <w:rsid w:val="003B123C"/>
    <w:rsid w:val="003B184F"/>
    <w:rsid w:val="003B23DA"/>
    <w:rsid w:val="003B28DA"/>
    <w:rsid w:val="003B3080"/>
    <w:rsid w:val="003B35D5"/>
    <w:rsid w:val="003B36B8"/>
    <w:rsid w:val="003B3862"/>
    <w:rsid w:val="003B38AF"/>
    <w:rsid w:val="003B3FAF"/>
    <w:rsid w:val="003B4033"/>
    <w:rsid w:val="003B4D64"/>
    <w:rsid w:val="003B4FF5"/>
    <w:rsid w:val="003B564F"/>
    <w:rsid w:val="003B5916"/>
    <w:rsid w:val="003B6F4A"/>
    <w:rsid w:val="003B6FA8"/>
    <w:rsid w:val="003C09A5"/>
    <w:rsid w:val="003C0C9B"/>
    <w:rsid w:val="003C0F45"/>
    <w:rsid w:val="003C1796"/>
    <w:rsid w:val="003C1BE1"/>
    <w:rsid w:val="003C2361"/>
    <w:rsid w:val="003C2541"/>
    <w:rsid w:val="003C2E27"/>
    <w:rsid w:val="003C2EBF"/>
    <w:rsid w:val="003C3952"/>
    <w:rsid w:val="003C39AD"/>
    <w:rsid w:val="003C3E95"/>
    <w:rsid w:val="003C3FA4"/>
    <w:rsid w:val="003C4220"/>
    <w:rsid w:val="003C4621"/>
    <w:rsid w:val="003C4810"/>
    <w:rsid w:val="003C4A7E"/>
    <w:rsid w:val="003C52DC"/>
    <w:rsid w:val="003C54D7"/>
    <w:rsid w:val="003C5D25"/>
    <w:rsid w:val="003C60A8"/>
    <w:rsid w:val="003C6484"/>
    <w:rsid w:val="003C68E6"/>
    <w:rsid w:val="003C6A5D"/>
    <w:rsid w:val="003C6B67"/>
    <w:rsid w:val="003C6F30"/>
    <w:rsid w:val="003C73C0"/>
    <w:rsid w:val="003C7740"/>
    <w:rsid w:val="003C7AFD"/>
    <w:rsid w:val="003D154E"/>
    <w:rsid w:val="003D1AC8"/>
    <w:rsid w:val="003D1C7F"/>
    <w:rsid w:val="003D1CCD"/>
    <w:rsid w:val="003D2339"/>
    <w:rsid w:val="003D24C3"/>
    <w:rsid w:val="003D2ED9"/>
    <w:rsid w:val="003D2EEC"/>
    <w:rsid w:val="003D3460"/>
    <w:rsid w:val="003D3726"/>
    <w:rsid w:val="003D3A68"/>
    <w:rsid w:val="003D4F3E"/>
    <w:rsid w:val="003D5044"/>
    <w:rsid w:val="003D52F7"/>
    <w:rsid w:val="003D5561"/>
    <w:rsid w:val="003D588D"/>
    <w:rsid w:val="003D5BDC"/>
    <w:rsid w:val="003D5E56"/>
    <w:rsid w:val="003D5E58"/>
    <w:rsid w:val="003D69E9"/>
    <w:rsid w:val="003D6DBE"/>
    <w:rsid w:val="003D7114"/>
    <w:rsid w:val="003D7269"/>
    <w:rsid w:val="003D7EA9"/>
    <w:rsid w:val="003E0959"/>
    <w:rsid w:val="003E095E"/>
    <w:rsid w:val="003E0A79"/>
    <w:rsid w:val="003E0FB3"/>
    <w:rsid w:val="003E16AA"/>
    <w:rsid w:val="003E1E62"/>
    <w:rsid w:val="003E28EE"/>
    <w:rsid w:val="003E2BFA"/>
    <w:rsid w:val="003E2F52"/>
    <w:rsid w:val="003E3300"/>
    <w:rsid w:val="003E34E7"/>
    <w:rsid w:val="003E388B"/>
    <w:rsid w:val="003E3B92"/>
    <w:rsid w:val="003E3D31"/>
    <w:rsid w:val="003E501D"/>
    <w:rsid w:val="003E5165"/>
    <w:rsid w:val="003E553B"/>
    <w:rsid w:val="003E5D27"/>
    <w:rsid w:val="003E5DCB"/>
    <w:rsid w:val="003E66E5"/>
    <w:rsid w:val="003E681C"/>
    <w:rsid w:val="003E6838"/>
    <w:rsid w:val="003E6A4B"/>
    <w:rsid w:val="003E74A4"/>
    <w:rsid w:val="003F09C9"/>
    <w:rsid w:val="003F0EEC"/>
    <w:rsid w:val="003F1982"/>
    <w:rsid w:val="003F24CD"/>
    <w:rsid w:val="003F256E"/>
    <w:rsid w:val="003F2605"/>
    <w:rsid w:val="003F2C3D"/>
    <w:rsid w:val="003F308F"/>
    <w:rsid w:val="003F30F8"/>
    <w:rsid w:val="003F35C7"/>
    <w:rsid w:val="003F4027"/>
    <w:rsid w:val="003F4408"/>
    <w:rsid w:val="003F461C"/>
    <w:rsid w:val="003F470F"/>
    <w:rsid w:val="003F4DC1"/>
    <w:rsid w:val="003F5446"/>
    <w:rsid w:val="003F614E"/>
    <w:rsid w:val="003F64A4"/>
    <w:rsid w:val="003F6E1B"/>
    <w:rsid w:val="003F6F58"/>
    <w:rsid w:val="003F6FED"/>
    <w:rsid w:val="003F73E1"/>
    <w:rsid w:val="003F7B62"/>
    <w:rsid w:val="003F7C17"/>
    <w:rsid w:val="00400129"/>
    <w:rsid w:val="004002DF"/>
    <w:rsid w:val="0040055F"/>
    <w:rsid w:val="00400677"/>
    <w:rsid w:val="004007B3"/>
    <w:rsid w:val="00401B68"/>
    <w:rsid w:val="00402917"/>
    <w:rsid w:val="00403161"/>
    <w:rsid w:val="00403225"/>
    <w:rsid w:val="0040336C"/>
    <w:rsid w:val="0040358E"/>
    <w:rsid w:val="004036A0"/>
    <w:rsid w:val="004040CC"/>
    <w:rsid w:val="00404800"/>
    <w:rsid w:val="00404A5E"/>
    <w:rsid w:val="00404EC8"/>
    <w:rsid w:val="00405056"/>
    <w:rsid w:val="00405307"/>
    <w:rsid w:val="00405A48"/>
    <w:rsid w:val="00406457"/>
    <w:rsid w:val="00406566"/>
    <w:rsid w:val="0040673B"/>
    <w:rsid w:val="00406984"/>
    <w:rsid w:val="0040773B"/>
    <w:rsid w:val="00407A04"/>
    <w:rsid w:val="00407BA5"/>
    <w:rsid w:val="00407C4D"/>
    <w:rsid w:val="00410088"/>
    <w:rsid w:val="004103FA"/>
    <w:rsid w:val="00410872"/>
    <w:rsid w:val="004109FF"/>
    <w:rsid w:val="00411B27"/>
    <w:rsid w:val="00411FCC"/>
    <w:rsid w:val="004128DF"/>
    <w:rsid w:val="00412B1C"/>
    <w:rsid w:val="00412DA9"/>
    <w:rsid w:val="00414040"/>
    <w:rsid w:val="004146ED"/>
    <w:rsid w:val="00414F9D"/>
    <w:rsid w:val="00415105"/>
    <w:rsid w:val="004154C3"/>
    <w:rsid w:val="004155DA"/>
    <w:rsid w:val="00416545"/>
    <w:rsid w:val="004169AD"/>
    <w:rsid w:val="0041740C"/>
    <w:rsid w:val="004175B8"/>
    <w:rsid w:val="00417E16"/>
    <w:rsid w:val="004202BA"/>
    <w:rsid w:val="00420438"/>
    <w:rsid w:val="004204B7"/>
    <w:rsid w:val="0042050D"/>
    <w:rsid w:val="0042068B"/>
    <w:rsid w:val="004206DF"/>
    <w:rsid w:val="00420A4A"/>
    <w:rsid w:val="00420F9C"/>
    <w:rsid w:val="00421752"/>
    <w:rsid w:val="00422123"/>
    <w:rsid w:val="00422474"/>
    <w:rsid w:val="00422601"/>
    <w:rsid w:val="00422D72"/>
    <w:rsid w:val="00423275"/>
    <w:rsid w:val="0042332B"/>
    <w:rsid w:val="00423B80"/>
    <w:rsid w:val="00423EFD"/>
    <w:rsid w:val="004258DF"/>
    <w:rsid w:val="0042603B"/>
    <w:rsid w:val="00426A2C"/>
    <w:rsid w:val="004275F7"/>
    <w:rsid w:val="00427BD6"/>
    <w:rsid w:val="00427C85"/>
    <w:rsid w:val="00430095"/>
    <w:rsid w:val="004302DD"/>
    <w:rsid w:val="00430CD0"/>
    <w:rsid w:val="00430D6B"/>
    <w:rsid w:val="00430EEE"/>
    <w:rsid w:val="004312FF"/>
    <w:rsid w:val="0043193F"/>
    <w:rsid w:val="00431B88"/>
    <w:rsid w:val="00431CEE"/>
    <w:rsid w:val="00431FD7"/>
    <w:rsid w:val="00432035"/>
    <w:rsid w:val="00432335"/>
    <w:rsid w:val="0043286E"/>
    <w:rsid w:val="004330F9"/>
    <w:rsid w:val="00433357"/>
    <w:rsid w:val="004338A1"/>
    <w:rsid w:val="00433C07"/>
    <w:rsid w:val="00433F53"/>
    <w:rsid w:val="00434014"/>
    <w:rsid w:val="00434139"/>
    <w:rsid w:val="00434540"/>
    <w:rsid w:val="004345E9"/>
    <w:rsid w:val="0043467B"/>
    <w:rsid w:val="004349D3"/>
    <w:rsid w:val="00434A6A"/>
    <w:rsid w:val="00435104"/>
    <w:rsid w:val="0043540D"/>
    <w:rsid w:val="00435CE0"/>
    <w:rsid w:val="0043619E"/>
    <w:rsid w:val="0043627E"/>
    <w:rsid w:val="00436458"/>
    <w:rsid w:val="004364E7"/>
    <w:rsid w:val="00436F70"/>
    <w:rsid w:val="00437179"/>
    <w:rsid w:val="004408BA"/>
    <w:rsid w:val="00440918"/>
    <w:rsid w:val="00440E23"/>
    <w:rsid w:val="0044112D"/>
    <w:rsid w:val="00441461"/>
    <w:rsid w:val="00441498"/>
    <w:rsid w:val="004414EC"/>
    <w:rsid w:val="00441B75"/>
    <w:rsid w:val="00441F5F"/>
    <w:rsid w:val="004420AC"/>
    <w:rsid w:val="004426FD"/>
    <w:rsid w:val="00442838"/>
    <w:rsid w:val="00442AA3"/>
    <w:rsid w:val="00442CAB"/>
    <w:rsid w:val="00442CCE"/>
    <w:rsid w:val="00442D55"/>
    <w:rsid w:val="00444C7F"/>
    <w:rsid w:val="00444E94"/>
    <w:rsid w:val="00445829"/>
    <w:rsid w:val="0044583A"/>
    <w:rsid w:val="0044590C"/>
    <w:rsid w:val="00446100"/>
    <w:rsid w:val="00446277"/>
    <w:rsid w:val="0044657E"/>
    <w:rsid w:val="00446668"/>
    <w:rsid w:val="00446EDA"/>
    <w:rsid w:val="004476D9"/>
    <w:rsid w:val="00447AAD"/>
    <w:rsid w:val="00447BFE"/>
    <w:rsid w:val="00447C6C"/>
    <w:rsid w:val="00447EE8"/>
    <w:rsid w:val="00447F15"/>
    <w:rsid w:val="00450183"/>
    <w:rsid w:val="0045190E"/>
    <w:rsid w:val="0045326F"/>
    <w:rsid w:val="00453720"/>
    <w:rsid w:val="00453802"/>
    <w:rsid w:val="00453B07"/>
    <w:rsid w:val="00453F52"/>
    <w:rsid w:val="004541C3"/>
    <w:rsid w:val="00454646"/>
    <w:rsid w:val="00454C70"/>
    <w:rsid w:val="0045543F"/>
    <w:rsid w:val="0045565E"/>
    <w:rsid w:val="00455AE6"/>
    <w:rsid w:val="004560BD"/>
    <w:rsid w:val="00456830"/>
    <w:rsid w:val="00456A5B"/>
    <w:rsid w:val="00456AF6"/>
    <w:rsid w:val="00456DB2"/>
    <w:rsid w:val="0045711E"/>
    <w:rsid w:val="00457675"/>
    <w:rsid w:val="00460AC7"/>
    <w:rsid w:val="00460C9C"/>
    <w:rsid w:val="00460FAD"/>
    <w:rsid w:val="004615C0"/>
    <w:rsid w:val="0046188F"/>
    <w:rsid w:val="0046236C"/>
    <w:rsid w:val="0046238C"/>
    <w:rsid w:val="00462692"/>
    <w:rsid w:val="00462979"/>
    <w:rsid w:val="00462A1E"/>
    <w:rsid w:val="00464370"/>
    <w:rsid w:val="004644EF"/>
    <w:rsid w:val="00464E57"/>
    <w:rsid w:val="0046608D"/>
    <w:rsid w:val="004660CE"/>
    <w:rsid w:val="00466192"/>
    <w:rsid w:val="004663F9"/>
    <w:rsid w:val="004664B9"/>
    <w:rsid w:val="00467C87"/>
    <w:rsid w:val="00470924"/>
    <w:rsid w:val="004709E4"/>
    <w:rsid w:val="00470C6A"/>
    <w:rsid w:val="00470C8B"/>
    <w:rsid w:val="00471043"/>
    <w:rsid w:val="004711B8"/>
    <w:rsid w:val="00472D57"/>
    <w:rsid w:val="00472F69"/>
    <w:rsid w:val="0047330B"/>
    <w:rsid w:val="00473697"/>
    <w:rsid w:val="004737EA"/>
    <w:rsid w:val="00473F59"/>
    <w:rsid w:val="004749A1"/>
    <w:rsid w:val="00475909"/>
    <w:rsid w:val="00476D62"/>
    <w:rsid w:val="00476F47"/>
    <w:rsid w:val="0047737C"/>
    <w:rsid w:val="004778B9"/>
    <w:rsid w:val="00477946"/>
    <w:rsid w:val="00477BFD"/>
    <w:rsid w:val="0048031A"/>
    <w:rsid w:val="00481947"/>
    <w:rsid w:val="0048285C"/>
    <w:rsid w:val="00482AE1"/>
    <w:rsid w:val="004830F3"/>
    <w:rsid w:val="0048357F"/>
    <w:rsid w:val="004838E0"/>
    <w:rsid w:val="00483E5F"/>
    <w:rsid w:val="00484450"/>
    <w:rsid w:val="004847B3"/>
    <w:rsid w:val="00484F86"/>
    <w:rsid w:val="00485282"/>
    <w:rsid w:val="00485785"/>
    <w:rsid w:val="0048585A"/>
    <w:rsid w:val="00485A19"/>
    <w:rsid w:val="00485BCB"/>
    <w:rsid w:val="004860D0"/>
    <w:rsid w:val="004860E6"/>
    <w:rsid w:val="004861AB"/>
    <w:rsid w:val="0048635D"/>
    <w:rsid w:val="00486C91"/>
    <w:rsid w:val="004871B8"/>
    <w:rsid w:val="004871F8"/>
    <w:rsid w:val="00487368"/>
    <w:rsid w:val="00487381"/>
    <w:rsid w:val="004874DB"/>
    <w:rsid w:val="004876BE"/>
    <w:rsid w:val="00487ACA"/>
    <w:rsid w:val="00490028"/>
    <w:rsid w:val="00490633"/>
    <w:rsid w:val="00490C8A"/>
    <w:rsid w:val="00490D06"/>
    <w:rsid w:val="00491CD8"/>
    <w:rsid w:val="00492155"/>
    <w:rsid w:val="004923E1"/>
    <w:rsid w:val="004925E8"/>
    <w:rsid w:val="0049261D"/>
    <w:rsid w:val="00492F0F"/>
    <w:rsid w:val="00493482"/>
    <w:rsid w:val="004938C9"/>
    <w:rsid w:val="00493A47"/>
    <w:rsid w:val="00493D72"/>
    <w:rsid w:val="00493D93"/>
    <w:rsid w:val="00494622"/>
    <w:rsid w:val="00494B65"/>
    <w:rsid w:val="00495C33"/>
    <w:rsid w:val="00495FBB"/>
    <w:rsid w:val="0049645A"/>
    <w:rsid w:val="004966F2"/>
    <w:rsid w:val="00496D4C"/>
    <w:rsid w:val="00496E21"/>
    <w:rsid w:val="00497993"/>
    <w:rsid w:val="00497FE0"/>
    <w:rsid w:val="004A0153"/>
    <w:rsid w:val="004A05C2"/>
    <w:rsid w:val="004A094D"/>
    <w:rsid w:val="004A0A33"/>
    <w:rsid w:val="004A0E97"/>
    <w:rsid w:val="004A0F40"/>
    <w:rsid w:val="004A1413"/>
    <w:rsid w:val="004A1AAD"/>
    <w:rsid w:val="004A2CF3"/>
    <w:rsid w:val="004A2D82"/>
    <w:rsid w:val="004A34D5"/>
    <w:rsid w:val="004A4406"/>
    <w:rsid w:val="004A4948"/>
    <w:rsid w:val="004A4DAC"/>
    <w:rsid w:val="004A51D0"/>
    <w:rsid w:val="004A5967"/>
    <w:rsid w:val="004A599A"/>
    <w:rsid w:val="004A5E0E"/>
    <w:rsid w:val="004A5F4A"/>
    <w:rsid w:val="004A61F9"/>
    <w:rsid w:val="004A674C"/>
    <w:rsid w:val="004A6F1F"/>
    <w:rsid w:val="004A772F"/>
    <w:rsid w:val="004A78B4"/>
    <w:rsid w:val="004A7925"/>
    <w:rsid w:val="004A7BCD"/>
    <w:rsid w:val="004B0DF9"/>
    <w:rsid w:val="004B118B"/>
    <w:rsid w:val="004B137E"/>
    <w:rsid w:val="004B1813"/>
    <w:rsid w:val="004B1C35"/>
    <w:rsid w:val="004B1EDB"/>
    <w:rsid w:val="004B2E51"/>
    <w:rsid w:val="004B3005"/>
    <w:rsid w:val="004B32D2"/>
    <w:rsid w:val="004B38DB"/>
    <w:rsid w:val="004B3BA8"/>
    <w:rsid w:val="004B42DA"/>
    <w:rsid w:val="004B4AE2"/>
    <w:rsid w:val="004B4E8C"/>
    <w:rsid w:val="004B4FBD"/>
    <w:rsid w:val="004B5245"/>
    <w:rsid w:val="004B5A49"/>
    <w:rsid w:val="004B5CBF"/>
    <w:rsid w:val="004B5E4A"/>
    <w:rsid w:val="004B600A"/>
    <w:rsid w:val="004B69EA"/>
    <w:rsid w:val="004B6BFD"/>
    <w:rsid w:val="004B6E8B"/>
    <w:rsid w:val="004B759E"/>
    <w:rsid w:val="004B783E"/>
    <w:rsid w:val="004C0026"/>
    <w:rsid w:val="004C078D"/>
    <w:rsid w:val="004C0934"/>
    <w:rsid w:val="004C09D7"/>
    <w:rsid w:val="004C0EFE"/>
    <w:rsid w:val="004C144A"/>
    <w:rsid w:val="004C1DF4"/>
    <w:rsid w:val="004C2566"/>
    <w:rsid w:val="004C285B"/>
    <w:rsid w:val="004C2D33"/>
    <w:rsid w:val="004C2D62"/>
    <w:rsid w:val="004C31C3"/>
    <w:rsid w:val="004C37C1"/>
    <w:rsid w:val="004C3AD1"/>
    <w:rsid w:val="004C3D80"/>
    <w:rsid w:val="004C3E7F"/>
    <w:rsid w:val="004C4458"/>
    <w:rsid w:val="004C54A1"/>
    <w:rsid w:val="004C574A"/>
    <w:rsid w:val="004C6308"/>
    <w:rsid w:val="004C6474"/>
    <w:rsid w:val="004C64CD"/>
    <w:rsid w:val="004C65CD"/>
    <w:rsid w:val="004C6A0C"/>
    <w:rsid w:val="004C70C0"/>
    <w:rsid w:val="004C769D"/>
    <w:rsid w:val="004C794A"/>
    <w:rsid w:val="004C7A28"/>
    <w:rsid w:val="004D013C"/>
    <w:rsid w:val="004D0E21"/>
    <w:rsid w:val="004D1CFF"/>
    <w:rsid w:val="004D21D2"/>
    <w:rsid w:val="004D227B"/>
    <w:rsid w:val="004D27BA"/>
    <w:rsid w:val="004D37DF"/>
    <w:rsid w:val="004D3976"/>
    <w:rsid w:val="004D474B"/>
    <w:rsid w:val="004D4F8C"/>
    <w:rsid w:val="004D582A"/>
    <w:rsid w:val="004D629C"/>
    <w:rsid w:val="004D62C0"/>
    <w:rsid w:val="004D63E9"/>
    <w:rsid w:val="004D640E"/>
    <w:rsid w:val="004D6E93"/>
    <w:rsid w:val="004D705A"/>
    <w:rsid w:val="004E00AF"/>
    <w:rsid w:val="004E0222"/>
    <w:rsid w:val="004E0378"/>
    <w:rsid w:val="004E04BB"/>
    <w:rsid w:val="004E0EA2"/>
    <w:rsid w:val="004E0F5D"/>
    <w:rsid w:val="004E15B2"/>
    <w:rsid w:val="004E16BF"/>
    <w:rsid w:val="004E1AA2"/>
    <w:rsid w:val="004E1B2C"/>
    <w:rsid w:val="004E201E"/>
    <w:rsid w:val="004E2104"/>
    <w:rsid w:val="004E25E2"/>
    <w:rsid w:val="004E2612"/>
    <w:rsid w:val="004E2712"/>
    <w:rsid w:val="004E2825"/>
    <w:rsid w:val="004E3363"/>
    <w:rsid w:val="004E361F"/>
    <w:rsid w:val="004E5B1F"/>
    <w:rsid w:val="004E6471"/>
    <w:rsid w:val="004E6770"/>
    <w:rsid w:val="004E6BC6"/>
    <w:rsid w:val="004E7066"/>
    <w:rsid w:val="004E7365"/>
    <w:rsid w:val="004E7413"/>
    <w:rsid w:val="004E7461"/>
    <w:rsid w:val="004E78E9"/>
    <w:rsid w:val="004E7BD3"/>
    <w:rsid w:val="004E7DD3"/>
    <w:rsid w:val="004F0220"/>
    <w:rsid w:val="004F0AC0"/>
    <w:rsid w:val="004F0EB4"/>
    <w:rsid w:val="004F1544"/>
    <w:rsid w:val="004F2170"/>
    <w:rsid w:val="004F23F3"/>
    <w:rsid w:val="004F277F"/>
    <w:rsid w:val="004F2880"/>
    <w:rsid w:val="004F2A88"/>
    <w:rsid w:val="004F31BE"/>
    <w:rsid w:val="004F35CD"/>
    <w:rsid w:val="004F39E5"/>
    <w:rsid w:val="004F4784"/>
    <w:rsid w:val="004F4D2A"/>
    <w:rsid w:val="004F5B5D"/>
    <w:rsid w:val="004F5D93"/>
    <w:rsid w:val="004F5ED1"/>
    <w:rsid w:val="004F6901"/>
    <w:rsid w:val="004F774D"/>
    <w:rsid w:val="004F7B74"/>
    <w:rsid w:val="004F7DDA"/>
    <w:rsid w:val="004F7F5F"/>
    <w:rsid w:val="0050049D"/>
    <w:rsid w:val="0050135C"/>
    <w:rsid w:val="005014FB"/>
    <w:rsid w:val="005016A7"/>
    <w:rsid w:val="005018DD"/>
    <w:rsid w:val="00501AD5"/>
    <w:rsid w:val="00501BA5"/>
    <w:rsid w:val="00501FE7"/>
    <w:rsid w:val="00502A96"/>
    <w:rsid w:val="00502E8E"/>
    <w:rsid w:val="005031D1"/>
    <w:rsid w:val="00504285"/>
    <w:rsid w:val="005047BE"/>
    <w:rsid w:val="005047F8"/>
    <w:rsid w:val="005049C7"/>
    <w:rsid w:val="00504E23"/>
    <w:rsid w:val="00505824"/>
    <w:rsid w:val="00505B6F"/>
    <w:rsid w:val="00505D73"/>
    <w:rsid w:val="00506D75"/>
    <w:rsid w:val="00507001"/>
    <w:rsid w:val="005077B1"/>
    <w:rsid w:val="005107A3"/>
    <w:rsid w:val="005108A1"/>
    <w:rsid w:val="00510B69"/>
    <w:rsid w:val="005117F3"/>
    <w:rsid w:val="00511A8C"/>
    <w:rsid w:val="00511C04"/>
    <w:rsid w:val="005120D9"/>
    <w:rsid w:val="00512114"/>
    <w:rsid w:val="00512762"/>
    <w:rsid w:val="00512EA7"/>
    <w:rsid w:val="005130FB"/>
    <w:rsid w:val="005138BB"/>
    <w:rsid w:val="00513B73"/>
    <w:rsid w:val="00513EF0"/>
    <w:rsid w:val="00513F0A"/>
    <w:rsid w:val="00514276"/>
    <w:rsid w:val="00514358"/>
    <w:rsid w:val="00514AC6"/>
    <w:rsid w:val="00514C96"/>
    <w:rsid w:val="00514CE7"/>
    <w:rsid w:val="00514E58"/>
    <w:rsid w:val="005154BD"/>
    <w:rsid w:val="005158B6"/>
    <w:rsid w:val="00515F0D"/>
    <w:rsid w:val="00516165"/>
    <w:rsid w:val="0051664D"/>
    <w:rsid w:val="00516916"/>
    <w:rsid w:val="005173C4"/>
    <w:rsid w:val="005178E0"/>
    <w:rsid w:val="00517D15"/>
    <w:rsid w:val="005204E8"/>
    <w:rsid w:val="00521A12"/>
    <w:rsid w:val="00521D5D"/>
    <w:rsid w:val="00522180"/>
    <w:rsid w:val="005221DB"/>
    <w:rsid w:val="00522356"/>
    <w:rsid w:val="005223FB"/>
    <w:rsid w:val="005229AE"/>
    <w:rsid w:val="00522DEC"/>
    <w:rsid w:val="0052317B"/>
    <w:rsid w:val="00523A28"/>
    <w:rsid w:val="00524452"/>
    <w:rsid w:val="0052553C"/>
    <w:rsid w:val="00525B4E"/>
    <w:rsid w:val="00526C43"/>
    <w:rsid w:val="005272D4"/>
    <w:rsid w:val="0052752B"/>
    <w:rsid w:val="0052761E"/>
    <w:rsid w:val="00527C98"/>
    <w:rsid w:val="0053031E"/>
    <w:rsid w:val="00530324"/>
    <w:rsid w:val="00530359"/>
    <w:rsid w:val="0053068E"/>
    <w:rsid w:val="00530CF4"/>
    <w:rsid w:val="00530E25"/>
    <w:rsid w:val="00531126"/>
    <w:rsid w:val="005313DB"/>
    <w:rsid w:val="005314E4"/>
    <w:rsid w:val="005318F5"/>
    <w:rsid w:val="00532124"/>
    <w:rsid w:val="00532175"/>
    <w:rsid w:val="005325BE"/>
    <w:rsid w:val="005329D8"/>
    <w:rsid w:val="00532CC3"/>
    <w:rsid w:val="0053322C"/>
    <w:rsid w:val="00533555"/>
    <w:rsid w:val="00533597"/>
    <w:rsid w:val="005338E8"/>
    <w:rsid w:val="00534716"/>
    <w:rsid w:val="005347B0"/>
    <w:rsid w:val="005347F4"/>
    <w:rsid w:val="005362DC"/>
    <w:rsid w:val="00536329"/>
    <w:rsid w:val="0053670A"/>
    <w:rsid w:val="0053672B"/>
    <w:rsid w:val="00537421"/>
    <w:rsid w:val="00537FBA"/>
    <w:rsid w:val="00540152"/>
    <w:rsid w:val="00540554"/>
    <w:rsid w:val="00540AA0"/>
    <w:rsid w:val="00540BAF"/>
    <w:rsid w:val="00540C48"/>
    <w:rsid w:val="00540C4C"/>
    <w:rsid w:val="00540E15"/>
    <w:rsid w:val="0054145C"/>
    <w:rsid w:val="00541586"/>
    <w:rsid w:val="00541E64"/>
    <w:rsid w:val="00542FE4"/>
    <w:rsid w:val="00543356"/>
    <w:rsid w:val="005437EC"/>
    <w:rsid w:val="005437F8"/>
    <w:rsid w:val="005440F3"/>
    <w:rsid w:val="005449E5"/>
    <w:rsid w:val="005455E9"/>
    <w:rsid w:val="00545B55"/>
    <w:rsid w:val="0054640A"/>
    <w:rsid w:val="00546663"/>
    <w:rsid w:val="00546B39"/>
    <w:rsid w:val="00546E53"/>
    <w:rsid w:val="00547636"/>
    <w:rsid w:val="00547CF6"/>
    <w:rsid w:val="00550946"/>
    <w:rsid w:val="00550D9D"/>
    <w:rsid w:val="0055129E"/>
    <w:rsid w:val="00551C79"/>
    <w:rsid w:val="00551D5C"/>
    <w:rsid w:val="005521B9"/>
    <w:rsid w:val="00552386"/>
    <w:rsid w:val="0055307C"/>
    <w:rsid w:val="005535AB"/>
    <w:rsid w:val="00553639"/>
    <w:rsid w:val="00553BE4"/>
    <w:rsid w:val="005542DF"/>
    <w:rsid w:val="0055436F"/>
    <w:rsid w:val="00554FFD"/>
    <w:rsid w:val="00555240"/>
    <w:rsid w:val="00555771"/>
    <w:rsid w:val="00555FCA"/>
    <w:rsid w:val="0055603A"/>
    <w:rsid w:val="00556345"/>
    <w:rsid w:val="00556580"/>
    <w:rsid w:val="00556626"/>
    <w:rsid w:val="00556A92"/>
    <w:rsid w:val="00557778"/>
    <w:rsid w:val="00557900"/>
    <w:rsid w:val="005579D3"/>
    <w:rsid w:val="0056023A"/>
    <w:rsid w:val="00560352"/>
    <w:rsid w:val="00560555"/>
    <w:rsid w:val="00560EE7"/>
    <w:rsid w:val="00561659"/>
    <w:rsid w:val="00561754"/>
    <w:rsid w:val="00561CD9"/>
    <w:rsid w:val="00562596"/>
    <w:rsid w:val="005628D0"/>
    <w:rsid w:val="00562BA0"/>
    <w:rsid w:val="00562D69"/>
    <w:rsid w:val="00562DF5"/>
    <w:rsid w:val="00563040"/>
    <w:rsid w:val="0056311D"/>
    <w:rsid w:val="00563464"/>
    <w:rsid w:val="005635EB"/>
    <w:rsid w:val="00563678"/>
    <w:rsid w:val="00563D87"/>
    <w:rsid w:val="00563F69"/>
    <w:rsid w:val="0056442E"/>
    <w:rsid w:val="0056489D"/>
    <w:rsid w:val="00564985"/>
    <w:rsid w:val="00564A58"/>
    <w:rsid w:val="00564FC1"/>
    <w:rsid w:val="005655B8"/>
    <w:rsid w:val="00566214"/>
    <w:rsid w:val="005663F1"/>
    <w:rsid w:val="00566C03"/>
    <w:rsid w:val="00567020"/>
    <w:rsid w:val="00571AE4"/>
    <w:rsid w:val="005724EF"/>
    <w:rsid w:val="00572582"/>
    <w:rsid w:val="005731EE"/>
    <w:rsid w:val="00573531"/>
    <w:rsid w:val="00573532"/>
    <w:rsid w:val="00573688"/>
    <w:rsid w:val="0057407E"/>
    <w:rsid w:val="005747EE"/>
    <w:rsid w:val="00575041"/>
    <w:rsid w:val="00575A8F"/>
    <w:rsid w:val="00575B4D"/>
    <w:rsid w:val="0057608E"/>
    <w:rsid w:val="005760FE"/>
    <w:rsid w:val="005765CA"/>
    <w:rsid w:val="005769BC"/>
    <w:rsid w:val="00576D49"/>
    <w:rsid w:val="00576DBE"/>
    <w:rsid w:val="005773FC"/>
    <w:rsid w:val="005774AE"/>
    <w:rsid w:val="00577D16"/>
    <w:rsid w:val="00577F02"/>
    <w:rsid w:val="005808AA"/>
    <w:rsid w:val="00580A08"/>
    <w:rsid w:val="00580A82"/>
    <w:rsid w:val="0058135C"/>
    <w:rsid w:val="00582175"/>
    <w:rsid w:val="005825A4"/>
    <w:rsid w:val="005825B7"/>
    <w:rsid w:val="00582E20"/>
    <w:rsid w:val="00582FE7"/>
    <w:rsid w:val="005832D6"/>
    <w:rsid w:val="00583D43"/>
    <w:rsid w:val="005841FF"/>
    <w:rsid w:val="005848BD"/>
    <w:rsid w:val="00584D02"/>
    <w:rsid w:val="00585490"/>
    <w:rsid w:val="00585813"/>
    <w:rsid w:val="00585C2C"/>
    <w:rsid w:val="00586440"/>
    <w:rsid w:val="00586BC6"/>
    <w:rsid w:val="00586C59"/>
    <w:rsid w:val="00590373"/>
    <w:rsid w:val="00590463"/>
    <w:rsid w:val="00590EFB"/>
    <w:rsid w:val="005910B8"/>
    <w:rsid w:val="005910EB"/>
    <w:rsid w:val="00591955"/>
    <w:rsid w:val="00591E09"/>
    <w:rsid w:val="005927D7"/>
    <w:rsid w:val="00593146"/>
    <w:rsid w:val="005931E2"/>
    <w:rsid w:val="0059341C"/>
    <w:rsid w:val="00593457"/>
    <w:rsid w:val="00593571"/>
    <w:rsid w:val="0059384D"/>
    <w:rsid w:val="00593947"/>
    <w:rsid w:val="00593C4E"/>
    <w:rsid w:val="005940B4"/>
    <w:rsid w:val="00595172"/>
    <w:rsid w:val="00595E72"/>
    <w:rsid w:val="00596496"/>
    <w:rsid w:val="00596D55"/>
    <w:rsid w:val="00596E64"/>
    <w:rsid w:val="0059703D"/>
    <w:rsid w:val="005973C5"/>
    <w:rsid w:val="005975D7"/>
    <w:rsid w:val="005975F2"/>
    <w:rsid w:val="0059766C"/>
    <w:rsid w:val="00597724"/>
    <w:rsid w:val="00597844"/>
    <w:rsid w:val="005979DB"/>
    <w:rsid w:val="00597EFA"/>
    <w:rsid w:val="005A0208"/>
    <w:rsid w:val="005A02B9"/>
    <w:rsid w:val="005A0FB5"/>
    <w:rsid w:val="005A1211"/>
    <w:rsid w:val="005A13A3"/>
    <w:rsid w:val="005A13AB"/>
    <w:rsid w:val="005A1A90"/>
    <w:rsid w:val="005A1AEA"/>
    <w:rsid w:val="005A1F4A"/>
    <w:rsid w:val="005A2300"/>
    <w:rsid w:val="005A2B24"/>
    <w:rsid w:val="005A2CC6"/>
    <w:rsid w:val="005A3588"/>
    <w:rsid w:val="005A37EA"/>
    <w:rsid w:val="005A3B2A"/>
    <w:rsid w:val="005A40CE"/>
    <w:rsid w:val="005A482B"/>
    <w:rsid w:val="005A4EF2"/>
    <w:rsid w:val="005A5788"/>
    <w:rsid w:val="005A64BC"/>
    <w:rsid w:val="005A67AD"/>
    <w:rsid w:val="005A6E8E"/>
    <w:rsid w:val="005A6EAE"/>
    <w:rsid w:val="005A70DF"/>
    <w:rsid w:val="005A7263"/>
    <w:rsid w:val="005A7CD9"/>
    <w:rsid w:val="005A7EDB"/>
    <w:rsid w:val="005B0547"/>
    <w:rsid w:val="005B108E"/>
    <w:rsid w:val="005B1E64"/>
    <w:rsid w:val="005B1FA4"/>
    <w:rsid w:val="005B2324"/>
    <w:rsid w:val="005B233A"/>
    <w:rsid w:val="005B294B"/>
    <w:rsid w:val="005B2CD4"/>
    <w:rsid w:val="005B2D77"/>
    <w:rsid w:val="005B346A"/>
    <w:rsid w:val="005B3552"/>
    <w:rsid w:val="005B3E86"/>
    <w:rsid w:val="005B43A0"/>
    <w:rsid w:val="005B46BC"/>
    <w:rsid w:val="005B4ACE"/>
    <w:rsid w:val="005B4C43"/>
    <w:rsid w:val="005B4C99"/>
    <w:rsid w:val="005B4FAA"/>
    <w:rsid w:val="005B5053"/>
    <w:rsid w:val="005B56BB"/>
    <w:rsid w:val="005B57DE"/>
    <w:rsid w:val="005B6184"/>
    <w:rsid w:val="005B6706"/>
    <w:rsid w:val="005B695F"/>
    <w:rsid w:val="005B6EA8"/>
    <w:rsid w:val="005B7422"/>
    <w:rsid w:val="005B7888"/>
    <w:rsid w:val="005B7B4B"/>
    <w:rsid w:val="005B7DED"/>
    <w:rsid w:val="005C0120"/>
    <w:rsid w:val="005C075E"/>
    <w:rsid w:val="005C0891"/>
    <w:rsid w:val="005C09AA"/>
    <w:rsid w:val="005C135B"/>
    <w:rsid w:val="005C16E4"/>
    <w:rsid w:val="005C1F0F"/>
    <w:rsid w:val="005C20C9"/>
    <w:rsid w:val="005C22B1"/>
    <w:rsid w:val="005C234E"/>
    <w:rsid w:val="005C2452"/>
    <w:rsid w:val="005C25AF"/>
    <w:rsid w:val="005C3314"/>
    <w:rsid w:val="005C337E"/>
    <w:rsid w:val="005C4259"/>
    <w:rsid w:val="005C433F"/>
    <w:rsid w:val="005C4E47"/>
    <w:rsid w:val="005C51E7"/>
    <w:rsid w:val="005C58A5"/>
    <w:rsid w:val="005C63A1"/>
    <w:rsid w:val="005D0C56"/>
    <w:rsid w:val="005D0CAC"/>
    <w:rsid w:val="005D0D62"/>
    <w:rsid w:val="005D1030"/>
    <w:rsid w:val="005D13BF"/>
    <w:rsid w:val="005D13F0"/>
    <w:rsid w:val="005D1521"/>
    <w:rsid w:val="005D1B30"/>
    <w:rsid w:val="005D2005"/>
    <w:rsid w:val="005D20CF"/>
    <w:rsid w:val="005D2288"/>
    <w:rsid w:val="005D2396"/>
    <w:rsid w:val="005D25D2"/>
    <w:rsid w:val="005D3706"/>
    <w:rsid w:val="005D3CAD"/>
    <w:rsid w:val="005D4AE5"/>
    <w:rsid w:val="005D5070"/>
    <w:rsid w:val="005D5260"/>
    <w:rsid w:val="005D592B"/>
    <w:rsid w:val="005D6B8E"/>
    <w:rsid w:val="005D70F4"/>
    <w:rsid w:val="005D7F55"/>
    <w:rsid w:val="005E0ECB"/>
    <w:rsid w:val="005E0F97"/>
    <w:rsid w:val="005E12C2"/>
    <w:rsid w:val="005E15E9"/>
    <w:rsid w:val="005E1BB0"/>
    <w:rsid w:val="005E2829"/>
    <w:rsid w:val="005E2D56"/>
    <w:rsid w:val="005E2F0B"/>
    <w:rsid w:val="005E2FA6"/>
    <w:rsid w:val="005E317C"/>
    <w:rsid w:val="005E3545"/>
    <w:rsid w:val="005E3E01"/>
    <w:rsid w:val="005E3E27"/>
    <w:rsid w:val="005E46AB"/>
    <w:rsid w:val="005E4EF1"/>
    <w:rsid w:val="005E51A1"/>
    <w:rsid w:val="005E5772"/>
    <w:rsid w:val="005E59D5"/>
    <w:rsid w:val="005E5C8B"/>
    <w:rsid w:val="005E5D55"/>
    <w:rsid w:val="005E600F"/>
    <w:rsid w:val="005E6067"/>
    <w:rsid w:val="005E66F9"/>
    <w:rsid w:val="005F0D46"/>
    <w:rsid w:val="005F1353"/>
    <w:rsid w:val="005F13AA"/>
    <w:rsid w:val="005F1A48"/>
    <w:rsid w:val="005F1F5F"/>
    <w:rsid w:val="005F200B"/>
    <w:rsid w:val="005F20B8"/>
    <w:rsid w:val="005F211D"/>
    <w:rsid w:val="005F2444"/>
    <w:rsid w:val="005F25A5"/>
    <w:rsid w:val="005F28CE"/>
    <w:rsid w:val="005F3105"/>
    <w:rsid w:val="005F3707"/>
    <w:rsid w:val="005F3915"/>
    <w:rsid w:val="005F3939"/>
    <w:rsid w:val="005F3E14"/>
    <w:rsid w:val="005F3F52"/>
    <w:rsid w:val="005F4D72"/>
    <w:rsid w:val="005F4E76"/>
    <w:rsid w:val="005F4E9C"/>
    <w:rsid w:val="005F5189"/>
    <w:rsid w:val="005F51E9"/>
    <w:rsid w:val="005F57F9"/>
    <w:rsid w:val="005F5B1A"/>
    <w:rsid w:val="005F6C6F"/>
    <w:rsid w:val="005F6C77"/>
    <w:rsid w:val="005F6F9D"/>
    <w:rsid w:val="005F7517"/>
    <w:rsid w:val="005F7574"/>
    <w:rsid w:val="005F7A95"/>
    <w:rsid w:val="006013D0"/>
    <w:rsid w:val="0060185E"/>
    <w:rsid w:val="00602174"/>
    <w:rsid w:val="006024D6"/>
    <w:rsid w:val="00602555"/>
    <w:rsid w:val="00602D14"/>
    <w:rsid w:val="00602F2E"/>
    <w:rsid w:val="006033B4"/>
    <w:rsid w:val="00603A12"/>
    <w:rsid w:val="00603A3C"/>
    <w:rsid w:val="00604462"/>
    <w:rsid w:val="006044AA"/>
    <w:rsid w:val="0060453E"/>
    <w:rsid w:val="00604B3D"/>
    <w:rsid w:val="00605803"/>
    <w:rsid w:val="006065CF"/>
    <w:rsid w:val="006065F4"/>
    <w:rsid w:val="006069AC"/>
    <w:rsid w:val="00606B52"/>
    <w:rsid w:val="00607376"/>
    <w:rsid w:val="0061060C"/>
    <w:rsid w:val="006118FF"/>
    <w:rsid w:val="00611D36"/>
    <w:rsid w:val="0061218B"/>
    <w:rsid w:val="00612DD8"/>
    <w:rsid w:val="00612E27"/>
    <w:rsid w:val="00612EAA"/>
    <w:rsid w:val="00613222"/>
    <w:rsid w:val="00613E46"/>
    <w:rsid w:val="00614231"/>
    <w:rsid w:val="00614552"/>
    <w:rsid w:val="00614F75"/>
    <w:rsid w:val="006150EB"/>
    <w:rsid w:val="006152ED"/>
    <w:rsid w:val="0061566D"/>
    <w:rsid w:val="00615898"/>
    <w:rsid w:val="00615C7B"/>
    <w:rsid w:val="00616074"/>
    <w:rsid w:val="00616314"/>
    <w:rsid w:val="00616993"/>
    <w:rsid w:val="006169F1"/>
    <w:rsid w:val="00616BDF"/>
    <w:rsid w:val="00616E6E"/>
    <w:rsid w:val="00617B07"/>
    <w:rsid w:val="00617BE4"/>
    <w:rsid w:val="00617D3A"/>
    <w:rsid w:val="00617D72"/>
    <w:rsid w:val="00620655"/>
    <w:rsid w:val="0062084E"/>
    <w:rsid w:val="006211C6"/>
    <w:rsid w:val="0062128D"/>
    <w:rsid w:val="006215AF"/>
    <w:rsid w:val="00621739"/>
    <w:rsid w:val="00621A53"/>
    <w:rsid w:val="00621ACB"/>
    <w:rsid w:val="00621B69"/>
    <w:rsid w:val="00621B78"/>
    <w:rsid w:val="00621FB5"/>
    <w:rsid w:val="00622198"/>
    <w:rsid w:val="006222D4"/>
    <w:rsid w:val="006226F6"/>
    <w:rsid w:val="00622A1A"/>
    <w:rsid w:val="00622FED"/>
    <w:rsid w:val="0062334A"/>
    <w:rsid w:val="00623935"/>
    <w:rsid w:val="00623C11"/>
    <w:rsid w:val="00623DAF"/>
    <w:rsid w:val="00624441"/>
    <w:rsid w:val="00624B55"/>
    <w:rsid w:val="00624B91"/>
    <w:rsid w:val="00624DE4"/>
    <w:rsid w:val="00625387"/>
    <w:rsid w:val="006255A1"/>
    <w:rsid w:val="006259B0"/>
    <w:rsid w:val="006260E1"/>
    <w:rsid w:val="006261FE"/>
    <w:rsid w:val="006264AA"/>
    <w:rsid w:val="006264AF"/>
    <w:rsid w:val="0062737C"/>
    <w:rsid w:val="0062767E"/>
    <w:rsid w:val="006276F0"/>
    <w:rsid w:val="0062791A"/>
    <w:rsid w:val="00627D5F"/>
    <w:rsid w:val="00627FAE"/>
    <w:rsid w:val="00630327"/>
    <w:rsid w:val="006304A9"/>
    <w:rsid w:val="0063079E"/>
    <w:rsid w:val="00630CB4"/>
    <w:rsid w:val="00630F44"/>
    <w:rsid w:val="00630F86"/>
    <w:rsid w:val="00630FB4"/>
    <w:rsid w:val="006318F3"/>
    <w:rsid w:val="00631E2A"/>
    <w:rsid w:val="00632603"/>
    <w:rsid w:val="00632CC0"/>
    <w:rsid w:val="006337C0"/>
    <w:rsid w:val="006338FF"/>
    <w:rsid w:val="006342D2"/>
    <w:rsid w:val="00634941"/>
    <w:rsid w:val="00634B70"/>
    <w:rsid w:val="00634CD6"/>
    <w:rsid w:val="00634EBE"/>
    <w:rsid w:val="0063517B"/>
    <w:rsid w:val="0063522E"/>
    <w:rsid w:val="00635396"/>
    <w:rsid w:val="00635563"/>
    <w:rsid w:val="0063617B"/>
    <w:rsid w:val="0063618F"/>
    <w:rsid w:val="00636226"/>
    <w:rsid w:val="00636275"/>
    <w:rsid w:val="00636603"/>
    <w:rsid w:val="0063686B"/>
    <w:rsid w:val="006369DB"/>
    <w:rsid w:val="00636AFA"/>
    <w:rsid w:val="00636B4A"/>
    <w:rsid w:val="00636C65"/>
    <w:rsid w:val="00636EB9"/>
    <w:rsid w:val="00637729"/>
    <w:rsid w:val="00637F57"/>
    <w:rsid w:val="00640022"/>
    <w:rsid w:val="006408CB"/>
    <w:rsid w:val="00640C5F"/>
    <w:rsid w:val="006410B8"/>
    <w:rsid w:val="00641A8D"/>
    <w:rsid w:val="00641F9F"/>
    <w:rsid w:val="00642177"/>
    <w:rsid w:val="006423EC"/>
    <w:rsid w:val="006424E8"/>
    <w:rsid w:val="00642C05"/>
    <w:rsid w:val="00642DDC"/>
    <w:rsid w:val="006436A8"/>
    <w:rsid w:val="00643EAB"/>
    <w:rsid w:val="006447AD"/>
    <w:rsid w:val="006449F7"/>
    <w:rsid w:val="006452EC"/>
    <w:rsid w:val="00645851"/>
    <w:rsid w:val="0064587D"/>
    <w:rsid w:val="00645A8F"/>
    <w:rsid w:val="00645D9C"/>
    <w:rsid w:val="00645F63"/>
    <w:rsid w:val="00646195"/>
    <w:rsid w:val="006466CD"/>
    <w:rsid w:val="00646D29"/>
    <w:rsid w:val="00647901"/>
    <w:rsid w:val="00647D06"/>
    <w:rsid w:val="00647FBE"/>
    <w:rsid w:val="00650940"/>
    <w:rsid w:val="006516FF"/>
    <w:rsid w:val="006517C5"/>
    <w:rsid w:val="006518F6"/>
    <w:rsid w:val="006518FE"/>
    <w:rsid w:val="00651F43"/>
    <w:rsid w:val="006534CD"/>
    <w:rsid w:val="006536D7"/>
    <w:rsid w:val="006541A6"/>
    <w:rsid w:val="006547C4"/>
    <w:rsid w:val="00654C4C"/>
    <w:rsid w:val="00655452"/>
    <w:rsid w:val="006558DD"/>
    <w:rsid w:val="00655D6A"/>
    <w:rsid w:val="0065613E"/>
    <w:rsid w:val="006564F2"/>
    <w:rsid w:val="00656583"/>
    <w:rsid w:val="006576C1"/>
    <w:rsid w:val="00657AA2"/>
    <w:rsid w:val="00657B2E"/>
    <w:rsid w:val="00660106"/>
    <w:rsid w:val="006601AB"/>
    <w:rsid w:val="0066025B"/>
    <w:rsid w:val="00660736"/>
    <w:rsid w:val="00660C32"/>
    <w:rsid w:val="00660ED6"/>
    <w:rsid w:val="00661117"/>
    <w:rsid w:val="00662C23"/>
    <w:rsid w:val="00662D02"/>
    <w:rsid w:val="0066343B"/>
    <w:rsid w:val="0066348A"/>
    <w:rsid w:val="00663921"/>
    <w:rsid w:val="00663965"/>
    <w:rsid w:val="00663BE7"/>
    <w:rsid w:val="00663C10"/>
    <w:rsid w:val="00664054"/>
    <w:rsid w:val="0066441C"/>
    <w:rsid w:val="00665D02"/>
    <w:rsid w:val="00665E6F"/>
    <w:rsid w:val="00665F1A"/>
    <w:rsid w:val="006665B5"/>
    <w:rsid w:val="00666F51"/>
    <w:rsid w:val="0066732F"/>
    <w:rsid w:val="00670AF3"/>
    <w:rsid w:val="00670E60"/>
    <w:rsid w:val="00671EB6"/>
    <w:rsid w:val="0067396B"/>
    <w:rsid w:val="00673CDF"/>
    <w:rsid w:val="00673E37"/>
    <w:rsid w:val="00673EE1"/>
    <w:rsid w:val="0067418E"/>
    <w:rsid w:val="00674EFB"/>
    <w:rsid w:val="0067507B"/>
    <w:rsid w:val="00675270"/>
    <w:rsid w:val="0067564A"/>
    <w:rsid w:val="00675B7A"/>
    <w:rsid w:val="00675B9C"/>
    <w:rsid w:val="006762F6"/>
    <w:rsid w:val="0067695E"/>
    <w:rsid w:val="00676A83"/>
    <w:rsid w:val="00677044"/>
    <w:rsid w:val="0067705F"/>
    <w:rsid w:val="00677382"/>
    <w:rsid w:val="00677559"/>
    <w:rsid w:val="00677B68"/>
    <w:rsid w:val="00677BC1"/>
    <w:rsid w:val="00677F3D"/>
    <w:rsid w:val="006805DB"/>
    <w:rsid w:val="006806BB"/>
    <w:rsid w:val="006807A1"/>
    <w:rsid w:val="00680AAC"/>
    <w:rsid w:val="00680AD5"/>
    <w:rsid w:val="00680F83"/>
    <w:rsid w:val="00680FB3"/>
    <w:rsid w:val="006810BF"/>
    <w:rsid w:val="00681692"/>
    <w:rsid w:val="00681725"/>
    <w:rsid w:val="00681A98"/>
    <w:rsid w:val="00682AE9"/>
    <w:rsid w:val="00682DBC"/>
    <w:rsid w:val="006832C6"/>
    <w:rsid w:val="00683F64"/>
    <w:rsid w:val="006841E9"/>
    <w:rsid w:val="0068530E"/>
    <w:rsid w:val="00685702"/>
    <w:rsid w:val="00685A33"/>
    <w:rsid w:val="00685AA3"/>
    <w:rsid w:val="00685C78"/>
    <w:rsid w:val="006867DF"/>
    <w:rsid w:val="00686DD6"/>
    <w:rsid w:val="006870FC"/>
    <w:rsid w:val="00687282"/>
    <w:rsid w:val="00687475"/>
    <w:rsid w:val="00687678"/>
    <w:rsid w:val="0068798A"/>
    <w:rsid w:val="006907A6"/>
    <w:rsid w:val="00690C39"/>
    <w:rsid w:val="006913D7"/>
    <w:rsid w:val="006919F0"/>
    <w:rsid w:val="00691B7B"/>
    <w:rsid w:val="00691F05"/>
    <w:rsid w:val="00692158"/>
    <w:rsid w:val="00692631"/>
    <w:rsid w:val="00692E3E"/>
    <w:rsid w:val="00693011"/>
    <w:rsid w:val="006931B1"/>
    <w:rsid w:val="0069382D"/>
    <w:rsid w:val="00694121"/>
    <w:rsid w:val="006942CB"/>
    <w:rsid w:val="00694D2A"/>
    <w:rsid w:val="00694EC3"/>
    <w:rsid w:val="00695201"/>
    <w:rsid w:val="00695A9C"/>
    <w:rsid w:val="00695C4B"/>
    <w:rsid w:val="006960B0"/>
    <w:rsid w:val="006962C0"/>
    <w:rsid w:val="00696792"/>
    <w:rsid w:val="006969DF"/>
    <w:rsid w:val="006975E9"/>
    <w:rsid w:val="006A04BB"/>
    <w:rsid w:val="006A08C3"/>
    <w:rsid w:val="006A12D0"/>
    <w:rsid w:val="006A1E86"/>
    <w:rsid w:val="006A2781"/>
    <w:rsid w:val="006A2FCD"/>
    <w:rsid w:val="006A321E"/>
    <w:rsid w:val="006A3BDF"/>
    <w:rsid w:val="006A43E0"/>
    <w:rsid w:val="006A4A10"/>
    <w:rsid w:val="006A5257"/>
    <w:rsid w:val="006A526E"/>
    <w:rsid w:val="006A5B57"/>
    <w:rsid w:val="006A6541"/>
    <w:rsid w:val="006A6A44"/>
    <w:rsid w:val="006A6FFD"/>
    <w:rsid w:val="006A731E"/>
    <w:rsid w:val="006A7892"/>
    <w:rsid w:val="006A7C39"/>
    <w:rsid w:val="006A7D2A"/>
    <w:rsid w:val="006B031D"/>
    <w:rsid w:val="006B0342"/>
    <w:rsid w:val="006B044A"/>
    <w:rsid w:val="006B05F3"/>
    <w:rsid w:val="006B084A"/>
    <w:rsid w:val="006B0B05"/>
    <w:rsid w:val="006B0D35"/>
    <w:rsid w:val="006B0F51"/>
    <w:rsid w:val="006B12B0"/>
    <w:rsid w:val="006B266D"/>
    <w:rsid w:val="006B2B0C"/>
    <w:rsid w:val="006B2BD7"/>
    <w:rsid w:val="006B2DEE"/>
    <w:rsid w:val="006B32BD"/>
    <w:rsid w:val="006B4092"/>
    <w:rsid w:val="006B4C6C"/>
    <w:rsid w:val="006B4CD6"/>
    <w:rsid w:val="006B4D4A"/>
    <w:rsid w:val="006B4F56"/>
    <w:rsid w:val="006B5257"/>
    <w:rsid w:val="006B55E2"/>
    <w:rsid w:val="006B5C3D"/>
    <w:rsid w:val="006B5DE2"/>
    <w:rsid w:val="006B5F3D"/>
    <w:rsid w:val="006B6108"/>
    <w:rsid w:val="006B635E"/>
    <w:rsid w:val="006B67EA"/>
    <w:rsid w:val="006B6C04"/>
    <w:rsid w:val="006B75B7"/>
    <w:rsid w:val="006B7F58"/>
    <w:rsid w:val="006C0174"/>
    <w:rsid w:val="006C06DE"/>
    <w:rsid w:val="006C09FA"/>
    <w:rsid w:val="006C1A4A"/>
    <w:rsid w:val="006C2506"/>
    <w:rsid w:val="006C266A"/>
    <w:rsid w:val="006C2724"/>
    <w:rsid w:val="006C2AA1"/>
    <w:rsid w:val="006C2E17"/>
    <w:rsid w:val="006C2E9B"/>
    <w:rsid w:val="006C31BB"/>
    <w:rsid w:val="006C3313"/>
    <w:rsid w:val="006C378D"/>
    <w:rsid w:val="006C38B6"/>
    <w:rsid w:val="006C3A05"/>
    <w:rsid w:val="006C4C6E"/>
    <w:rsid w:val="006C4D32"/>
    <w:rsid w:val="006C53B0"/>
    <w:rsid w:val="006C58C4"/>
    <w:rsid w:val="006C5B2B"/>
    <w:rsid w:val="006C61C5"/>
    <w:rsid w:val="006C6621"/>
    <w:rsid w:val="006C6CBF"/>
    <w:rsid w:val="006C7148"/>
    <w:rsid w:val="006C751D"/>
    <w:rsid w:val="006C7A5A"/>
    <w:rsid w:val="006C7B9D"/>
    <w:rsid w:val="006D01E6"/>
    <w:rsid w:val="006D094A"/>
    <w:rsid w:val="006D0AAC"/>
    <w:rsid w:val="006D160F"/>
    <w:rsid w:val="006D1F0B"/>
    <w:rsid w:val="006D2A50"/>
    <w:rsid w:val="006D3955"/>
    <w:rsid w:val="006D3B8A"/>
    <w:rsid w:val="006D4617"/>
    <w:rsid w:val="006D4B89"/>
    <w:rsid w:val="006D5A25"/>
    <w:rsid w:val="006D5B1B"/>
    <w:rsid w:val="006D60CC"/>
    <w:rsid w:val="006D65A7"/>
    <w:rsid w:val="006D6989"/>
    <w:rsid w:val="006D69A4"/>
    <w:rsid w:val="006D6BCB"/>
    <w:rsid w:val="006D72F4"/>
    <w:rsid w:val="006D73BC"/>
    <w:rsid w:val="006D7434"/>
    <w:rsid w:val="006D76E7"/>
    <w:rsid w:val="006D77AF"/>
    <w:rsid w:val="006E03E8"/>
    <w:rsid w:val="006E0607"/>
    <w:rsid w:val="006E0A71"/>
    <w:rsid w:val="006E0DDE"/>
    <w:rsid w:val="006E14C1"/>
    <w:rsid w:val="006E1BE4"/>
    <w:rsid w:val="006E1E52"/>
    <w:rsid w:val="006E2810"/>
    <w:rsid w:val="006E2C0B"/>
    <w:rsid w:val="006E2E5E"/>
    <w:rsid w:val="006E3722"/>
    <w:rsid w:val="006E3A9A"/>
    <w:rsid w:val="006E424D"/>
    <w:rsid w:val="006E44D0"/>
    <w:rsid w:val="006E4512"/>
    <w:rsid w:val="006E463C"/>
    <w:rsid w:val="006E49C0"/>
    <w:rsid w:val="006E5088"/>
    <w:rsid w:val="006E5EF1"/>
    <w:rsid w:val="006E62A6"/>
    <w:rsid w:val="006E680A"/>
    <w:rsid w:val="006E6840"/>
    <w:rsid w:val="006E6970"/>
    <w:rsid w:val="006E6C81"/>
    <w:rsid w:val="006E6C9C"/>
    <w:rsid w:val="006E72D6"/>
    <w:rsid w:val="006E7945"/>
    <w:rsid w:val="006E7A6D"/>
    <w:rsid w:val="006F188F"/>
    <w:rsid w:val="006F18A3"/>
    <w:rsid w:val="006F19F8"/>
    <w:rsid w:val="006F1BD2"/>
    <w:rsid w:val="006F1EAD"/>
    <w:rsid w:val="006F2418"/>
    <w:rsid w:val="006F24B8"/>
    <w:rsid w:val="006F3389"/>
    <w:rsid w:val="006F33AB"/>
    <w:rsid w:val="006F3EDA"/>
    <w:rsid w:val="006F46F3"/>
    <w:rsid w:val="006F4B77"/>
    <w:rsid w:val="006F5147"/>
    <w:rsid w:val="006F5913"/>
    <w:rsid w:val="006F5966"/>
    <w:rsid w:val="006F5ABE"/>
    <w:rsid w:val="006F64B9"/>
    <w:rsid w:val="006F71AA"/>
    <w:rsid w:val="006F73E3"/>
    <w:rsid w:val="006F7A28"/>
    <w:rsid w:val="006F7B33"/>
    <w:rsid w:val="00700A24"/>
    <w:rsid w:val="00700D29"/>
    <w:rsid w:val="00700EE6"/>
    <w:rsid w:val="007013DF"/>
    <w:rsid w:val="007018CC"/>
    <w:rsid w:val="00701D9E"/>
    <w:rsid w:val="00702978"/>
    <w:rsid w:val="007037A8"/>
    <w:rsid w:val="007039A0"/>
    <w:rsid w:val="00703D88"/>
    <w:rsid w:val="007048E1"/>
    <w:rsid w:val="007048F0"/>
    <w:rsid w:val="00705485"/>
    <w:rsid w:val="00705491"/>
    <w:rsid w:val="00705586"/>
    <w:rsid w:val="00705FFE"/>
    <w:rsid w:val="0070665B"/>
    <w:rsid w:val="00706FAD"/>
    <w:rsid w:val="00707C4D"/>
    <w:rsid w:val="00710102"/>
    <w:rsid w:val="00710327"/>
    <w:rsid w:val="007105A2"/>
    <w:rsid w:val="0071085E"/>
    <w:rsid w:val="00710C94"/>
    <w:rsid w:val="00711529"/>
    <w:rsid w:val="00711657"/>
    <w:rsid w:val="00711732"/>
    <w:rsid w:val="007119D0"/>
    <w:rsid w:val="007119DD"/>
    <w:rsid w:val="00711BDA"/>
    <w:rsid w:val="00711FC1"/>
    <w:rsid w:val="00712849"/>
    <w:rsid w:val="0071299E"/>
    <w:rsid w:val="00712F25"/>
    <w:rsid w:val="00712F3A"/>
    <w:rsid w:val="007132B9"/>
    <w:rsid w:val="0071388D"/>
    <w:rsid w:val="007139CE"/>
    <w:rsid w:val="00713D35"/>
    <w:rsid w:val="00713DEA"/>
    <w:rsid w:val="00714031"/>
    <w:rsid w:val="007145B7"/>
    <w:rsid w:val="00715092"/>
    <w:rsid w:val="00715C39"/>
    <w:rsid w:val="00715DB4"/>
    <w:rsid w:val="00716272"/>
    <w:rsid w:val="007166D7"/>
    <w:rsid w:val="007203CE"/>
    <w:rsid w:val="007206FD"/>
    <w:rsid w:val="007208B9"/>
    <w:rsid w:val="00720B03"/>
    <w:rsid w:val="00720E18"/>
    <w:rsid w:val="0072104F"/>
    <w:rsid w:val="007212A8"/>
    <w:rsid w:val="007219EF"/>
    <w:rsid w:val="00721FD0"/>
    <w:rsid w:val="00722DC1"/>
    <w:rsid w:val="00723337"/>
    <w:rsid w:val="0072364C"/>
    <w:rsid w:val="00723AA6"/>
    <w:rsid w:val="00723B06"/>
    <w:rsid w:val="00723B33"/>
    <w:rsid w:val="007242E7"/>
    <w:rsid w:val="007244CF"/>
    <w:rsid w:val="00724959"/>
    <w:rsid w:val="00724C5C"/>
    <w:rsid w:val="007258E8"/>
    <w:rsid w:val="00725D4F"/>
    <w:rsid w:val="00726912"/>
    <w:rsid w:val="00726DDE"/>
    <w:rsid w:val="0072732E"/>
    <w:rsid w:val="00727453"/>
    <w:rsid w:val="0072793E"/>
    <w:rsid w:val="0073014D"/>
    <w:rsid w:val="00730A1D"/>
    <w:rsid w:val="00730AC3"/>
    <w:rsid w:val="00732440"/>
    <w:rsid w:val="00732864"/>
    <w:rsid w:val="00732BFE"/>
    <w:rsid w:val="00732D7E"/>
    <w:rsid w:val="00732F25"/>
    <w:rsid w:val="00733339"/>
    <w:rsid w:val="00733667"/>
    <w:rsid w:val="00733A02"/>
    <w:rsid w:val="00733DA8"/>
    <w:rsid w:val="00734198"/>
    <w:rsid w:val="0073488F"/>
    <w:rsid w:val="00734CDD"/>
    <w:rsid w:val="00734ED9"/>
    <w:rsid w:val="007357E2"/>
    <w:rsid w:val="00735B47"/>
    <w:rsid w:val="0073628F"/>
    <w:rsid w:val="00736995"/>
    <w:rsid w:val="007369CC"/>
    <w:rsid w:val="00737178"/>
    <w:rsid w:val="0073729A"/>
    <w:rsid w:val="0073751A"/>
    <w:rsid w:val="00737B2B"/>
    <w:rsid w:val="00737CD1"/>
    <w:rsid w:val="00737F21"/>
    <w:rsid w:val="007401F4"/>
    <w:rsid w:val="0074072C"/>
    <w:rsid w:val="00740D1E"/>
    <w:rsid w:val="0074113F"/>
    <w:rsid w:val="0074154F"/>
    <w:rsid w:val="00741633"/>
    <w:rsid w:val="00741831"/>
    <w:rsid w:val="007421C8"/>
    <w:rsid w:val="00742845"/>
    <w:rsid w:val="007429FC"/>
    <w:rsid w:val="007433E6"/>
    <w:rsid w:val="00743867"/>
    <w:rsid w:val="00743C2F"/>
    <w:rsid w:val="00743E39"/>
    <w:rsid w:val="007446BD"/>
    <w:rsid w:val="00744962"/>
    <w:rsid w:val="00744D50"/>
    <w:rsid w:val="00744DA1"/>
    <w:rsid w:val="00744E9F"/>
    <w:rsid w:val="007456DF"/>
    <w:rsid w:val="007457C7"/>
    <w:rsid w:val="00746D30"/>
    <w:rsid w:val="007475CB"/>
    <w:rsid w:val="00747838"/>
    <w:rsid w:val="00747B6E"/>
    <w:rsid w:val="0075005D"/>
    <w:rsid w:val="00750215"/>
    <w:rsid w:val="00751777"/>
    <w:rsid w:val="0075268C"/>
    <w:rsid w:val="007536B4"/>
    <w:rsid w:val="00753A72"/>
    <w:rsid w:val="00753FCD"/>
    <w:rsid w:val="0075416C"/>
    <w:rsid w:val="00754323"/>
    <w:rsid w:val="00754A65"/>
    <w:rsid w:val="00754ADA"/>
    <w:rsid w:val="00754B32"/>
    <w:rsid w:val="007555E7"/>
    <w:rsid w:val="00755917"/>
    <w:rsid w:val="00755AC9"/>
    <w:rsid w:val="00755B33"/>
    <w:rsid w:val="00755FB7"/>
    <w:rsid w:val="007561D0"/>
    <w:rsid w:val="00756291"/>
    <w:rsid w:val="0075695D"/>
    <w:rsid w:val="00757004"/>
    <w:rsid w:val="0075760D"/>
    <w:rsid w:val="0076013D"/>
    <w:rsid w:val="00760328"/>
    <w:rsid w:val="00760382"/>
    <w:rsid w:val="007606DB"/>
    <w:rsid w:val="00760940"/>
    <w:rsid w:val="00760A1F"/>
    <w:rsid w:val="00761098"/>
    <w:rsid w:val="00761227"/>
    <w:rsid w:val="00761344"/>
    <w:rsid w:val="00761411"/>
    <w:rsid w:val="00761862"/>
    <w:rsid w:val="00761A64"/>
    <w:rsid w:val="00762B34"/>
    <w:rsid w:val="00763004"/>
    <w:rsid w:val="007630E0"/>
    <w:rsid w:val="00763980"/>
    <w:rsid w:val="00763D72"/>
    <w:rsid w:val="0076437B"/>
    <w:rsid w:val="007648F3"/>
    <w:rsid w:val="00764910"/>
    <w:rsid w:val="00764B62"/>
    <w:rsid w:val="00764FD8"/>
    <w:rsid w:val="00765AE5"/>
    <w:rsid w:val="00765C1E"/>
    <w:rsid w:val="00765E40"/>
    <w:rsid w:val="007669A9"/>
    <w:rsid w:val="00766A77"/>
    <w:rsid w:val="00766EE4"/>
    <w:rsid w:val="00767249"/>
    <w:rsid w:val="007700E2"/>
    <w:rsid w:val="007710BC"/>
    <w:rsid w:val="00771377"/>
    <w:rsid w:val="007718AC"/>
    <w:rsid w:val="00771B9E"/>
    <w:rsid w:val="00772317"/>
    <w:rsid w:val="007723A6"/>
    <w:rsid w:val="00772F37"/>
    <w:rsid w:val="00772F3B"/>
    <w:rsid w:val="00773EE3"/>
    <w:rsid w:val="0077412D"/>
    <w:rsid w:val="00774ADB"/>
    <w:rsid w:val="00774CD2"/>
    <w:rsid w:val="00774D10"/>
    <w:rsid w:val="00774E6B"/>
    <w:rsid w:val="00774F12"/>
    <w:rsid w:val="00774F32"/>
    <w:rsid w:val="007753F3"/>
    <w:rsid w:val="00775E7E"/>
    <w:rsid w:val="00776EB3"/>
    <w:rsid w:val="007773F4"/>
    <w:rsid w:val="007779A7"/>
    <w:rsid w:val="00777C26"/>
    <w:rsid w:val="00777E63"/>
    <w:rsid w:val="00777FBB"/>
    <w:rsid w:val="00780178"/>
    <w:rsid w:val="007801C0"/>
    <w:rsid w:val="007804E6"/>
    <w:rsid w:val="00780BD7"/>
    <w:rsid w:val="00780BDA"/>
    <w:rsid w:val="00780E0C"/>
    <w:rsid w:val="00781FE3"/>
    <w:rsid w:val="007820C3"/>
    <w:rsid w:val="007824A3"/>
    <w:rsid w:val="0078268C"/>
    <w:rsid w:val="00782AC5"/>
    <w:rsid w:val="00782D74"/>
    <w:rsid w:val="00782DF4"/>
    <w:rsid w:val="00782EEB"/>
    <w:rsid w:val="0078394B"/>
    <w:rsid w:val="00783B8E"/>
    <w:rsid w:val="00783E4B"/>
    <w:rsid w:val="00784585"/>
    <w:rsid w:val="007846A9"/>
    <w:rsid w:val="00784C36"/>
    <w:rsid w:val="00785F58"/>
    <w:rsid w:val="0078604A"/>
    <w:rsid w:val="00786625"/>
    <w:rsid w:val="0078697A"/>
    <w:rsid w:val="0078789F"/>
    <w:rsid w:val="00787F74"/>
    <w:rsid w:val="00790618"/>
    <w:rsid w:val="007907A8"/>
    <w:rsid w:val="00790A8C"/>
    <w:rsid w:val="00790EA2"/>
    <w:rsid w:val="007919DC"/>
    <w:rsid w:val="0079267E"/>
    <w:rsid w:val="007928F3"/>
    <w:rsid w:val="00792907"/>
    <w:rsid w:val="007929D5"/>
    <w:rsid w:val="007937D9"/>
    <w:rsid w:val="007939C8"/>
    <w:rsid w:val="00793BE0"/>
    <w:rsid w:val="007941A2"/>
    <w:rsid w:val="00794731"/>
    <w:rsid w:val="00794D7C"/>
    <w:rsid w:val="0079527E"/>
    <w:rsid w:val="00795CC7"/>
    <w:rsid w:val="007960F0"/>
    <w:rsid w:val="007962AB"/>
    <w:rsid w:val="00796C99"/>
    <w:rsid w:val="00797480"/>
    <w:rsid w:val="00797857"/>
    <w:rsid w:val="0079794B"/>
    <w:rsid w:val="00797A2B"/>
    <w:rsid w:val="00797A41"/>
    <w:rsid w:val="007A0456"/>
    <w:rsid w:val="007A0580"/>
    <w:rsid w:val="007A0AD9"/>
    <w:rsid w:val="007A1384"/>
    <w:rsid w:val="007A1AE3"/>
    <w:rsid w:val="007A1DD1"/>
    <w:rsid w:val="007A201B"/>
    <w:rsid w:val="007A21FD"/>
    <w:rsid w:val="007A4972"/>
    <w:rsid w:val="007A49C1"/>
    <w:rsid w:val="007A514D"/>
    <w:rsid w:val="007A5671"/>
    <w:rsid w:val="007A56C0"/>
    <w:rsid w:val="007A57CF"/>
    <w:rsid w:val="007A609D"/>
    <w:rsid w:val="007A615C"/>
    <w:rsid w:val="007A6D9D"/>
    <w:rsid w:val="007A7457"/>
    <w:rsid w:val="007A7674"/>
    <w:rsid w:val="007A79FA"/>
    <w:rsid w:val="007A7F5C"/>
    <w:rsid w:val="007B01F0"/>
    <w:rsid w:val="007B034B"/>
    <w:rsid w:val="007B0C8C"/>
    <w:rsid w:val="007B1814"/>
    <w:rsid w:val="007B1C3B"/>
    <w:rsid w:val="007B1E01"/>
    <w:rsid w:val="007B2445"/>
    <w:rsid w:val="007B3268"/>
    <w:rsid w:val="007B349A"/>
    <w:rsid w:val="007B37A8"/>
    <w:rsid w:val="007B3978"/>
    <w:rsid w:val="007B3E5C"/>
    <w:rsid w:val="007B426F"/>
    <w:rsid w:val="007B4413"/>
    <w:rsid w:val="007B4568"/>
    <w:rsid w:val="007B49AA"/>
    <w:rsid w:val="007B4D64"/>
    <w:rsid w:val="007B65B0"/>
    <w:rsid w:val="007B6BBD"/>
    <w:rsid w:val="007B729D"/>
    <w:rsid w:val="007B7D7F"/>
    <w:rsid w:val="007C014C"/>
    <w:rsid w:val="007C05A8"/>
    <w:rsid w:val="007C08AB"/>
    <w:rsid w:val="007C1056"/>
    <w:rsid w:val="007C134E"/>
    <w:rsid w:val="007C2D3A"/>
    <w:rsid w:val="007C2D6D"/>
    <w:rsid w:val="007C302B"/>
    <w:rsid w:val="007C304E"/>
    <w:rsid w:val="007C3D2D"/>
    <w:rsid w:val="007C4397"/>
    <w:rsid w:val="007C43C6"/>
    <w:rsid w:val="007C5335"/>
    <w:rsid w:val="007C5E2B"/>
    <w:rsid w:val="007C620C"/>
    <w:rsid w:val="007C64D0"/>
    <w:rsid w:val="007C65D5"/>
    <w:rsid w:val="007C6C41"/>
    <w:rsid w:val="007C6CF0"/>
    <w:rsid w:val="007C755E"/>
    <w:rsid w:val="007C780D"/>
    <w:rsid w:val="007C7CCE"/>
    <w:rsid w:val="007C7E93"/>
    <w:rsid w:val="007C7FFB"/>
    <w:rsid w:val="007D039F"/>
    <w:rsid w:val="007D17B7"/>
    <w:rsid w:val="007D1932"/>
    <w:rsid w:val="007D2C49"/>
    <w:rsid w:val="007D3636"/>
    <w:rsid w:val="007D3BC5"/>
    <w:rsid w:val="007D46CC"/>
    <w:rsid w:val="007D5690"/>
    <w:rsid w:val="007D5EDE"/>
    <w:rsid w:val="007D6EE9"/>
    <w:rsid w:val="007D7761"/>
    <w:rsid w:val="007D79D0"/>
    <w:rsid w:val="007D7F05"/>
    <w:rsid w:val="007E0353"/>
    <w:rsid w:val="007E04A6"/>
    <w:rsid w:val="007E06C8"/>
    <w:rsid w:val="007E0A92"/>
    <w:rsid w:val="007E1B23"/>
    <w:rsid w:val="007E1F8C"/>
    <w:rsid w:val="007E290D"/>
    <w:rsid w:val="007E2EE2"/>
    <w:rsid w:val="007E365F"/>
    <w:rsid w:val="007E396B"/>
    <w:rsid w:val="007E3D80"/>
    <w:rsid w:val="007E4919"/>
    <w:rsid w:val="007E4A0C"/>
    <w:rsid w:val="007E5307"/>
    <w:rsid w:val="007E580B"/>
    <w:rsid w:val="007E5B93"/>
    <w:rsid w:val="007E5F31"/>
    <w:rsid w:val="007E61FE"/>
    <w:rsid w:val="007E622A"/>
    <w:rsid w:val="007E6614"/>
    <w:rsid w:val="007E6871"/>
    <w:rsid w:val="007E68F1"/>
    <w:rsid w:val="007E6B48"/>
    <w:rsid w:val="007E7200"/>
    <w:rsid w:val="007E7453"/>
    <w:rsid w:val="007E7965"/>
    <w:rsid w:val="007E7F2B"/>
    <w:rsid w:val="007F0990"/>
    <w:rsid w:val="007F0A4F"/>
    <w:rsid w:val="007F1457"/>
    <w:rsid w:val="007F1625"/>
    <w:rsid w:val="007F174A"/>
    <w:rsid w:val="007F2344"/>
    <w:rsid w:val="007F37BA"/>
    <w:rsid w:val="007F3A07"/>
    <w:rsid w:val="007F4078"/>
    <w:rsid w:val="007F4540"/>
    <w:rsid w:val="007F45DC"/>
    <w:rsid w:val="007F4763"/>
    <w:rsid w:val="007F4826"/>
    <w:rsid w:val="007F486A"/>
    <w:rsid w:val="007F513B"/>
    <w:rsid w:val="007F54BA"/>
    <w:rsid w:val="007F5736"/>
    <w:rsid w:val="007F59BC"/>
    <w:rsid w:val="007F5C9F"/>
    <w:rsid w:val="007F6862"/>
    <w:rsid w:val="007F6C87"/>
    <w:rsid w:val="007F6F6B"/>
    <w:rsid w:val="007F759D"/>
    <w:rsid w:val="008002CC"/>
    <w:rsid w:val="00800690"/>
    <w:rsid w:val="00800904"/>
    <w:rsid w:val="0080090C"/>
    <w:rsid w:val="008016A3"/>
    <w:rsid w:val="00802132"/>
    <w:rsid w:val="0080217A"/>
    <w:rsid w:val="00802440"/>
    <w:rsid w:val="008029D8"/>
    <w:rsid w:val="00802ADD"/>
    <w:rsid w:val="008031B5"/>
    <w:rsid w:val="0080344D"/>
    <w:rsid w:val="0080385A"/>
    <w:rsid w:val="008040CE"/>
    <w:rsid w:val="0080445F"/>
    <w:rsid w:val="008047DA"/>
    <w:rsid w:val="008058D4"/>
    <w:rsid w:val="008062CF"/>
    <w:rsid w:val="008064B4"/>
    <w:rsid w:val="00806EDC"/>
    <w:rsid w:val="008072F1"/>
    <w:rsid w:val="00807DA2"/>
    <w:rsid w:val="00810A58"/>
    <w:rsid w:val="00811755"/>
    <w:rsid w:val="00811C66"/>
    <w:rsid w:val="00811FE3"/>
    <w:rsid w:val="00812AE9"/>
    <w:rsid w:val="00813493"/>
    <w:rsid w:val="00813B6D"/>
    <w:rsid w:val="00813C1C"/>
    <w:rsid w:val="008140B0"/>
    <w:rsid w:val="00814437"/>
    <w:rsid w:val="008147EA"/>
    <w:rsid w:val="00814A3E"/>
    <w:rsid w:val="00814B6D"/>
    <w:rsid w:val="00814E60"/>
    <w:rsid w:val="00815585"/>
    <w:rsid w:val="00815B66"/>
    <w:rsid w:val="00815EC2"/>
    <w:rsid w:val="008165F4"/>
    <w:rsid w:val="00817866"/>
    <w:rsid w:val="008179CC"/>
    <w:rsid w:val="00817E81"/>
    <w:rsid w:val="00820062"/>
    <w:rsid w:val="00820512"/>
    <w:rsid w:val="00820672"/>
    <w:rsid w:val="008217E8"/>
    <w:rsid w:val="00821DB1"/>
    <w:rsid w:val="008222D1"/>
    <w:rsid w:val="008224CA"/>
    <w:rsid w:val="00823572"/>
    <w:rsid w:val="008241D9"/>
    <w:rsid w:val="008242F8"/>
    <w:rsid w:val="0082447D"/>
    <w:rsid w:val="00824D3B"/>
    <w:rsid w:val="00825284"/>
    <w:rsid w:val="008257DF"/>
    <w:rsid w:val="00825855"/>
    <w:rsid w:val="00825A2A"/>
    <w:rsid w:val="00825E2D"/>
    <w:rsid w:val="00826474"/>
    <w:rsid w:val="0082669B"/>
    <w:rsid w:val="00826D95"/>
    <w:rsid w:val="008273F1"/>
    <w:rsid w:val="008308B0"/>
    <w:rsid w:val="00830996"/>
    <w:rsid w:val="00830A19"/>
    <w:rsid w:val="00830F65"/>
    <w:rsid w:val="00831363"/>
    <w:rsid w:val="008317EC"/>
    <w:rsid w:val="008318CE"/>
    <w:rsid w:val="008318D2"/>
    <w:rsid w:val="008318EA"/>
    <w:rsid w:val="00831BC8"/>
    <w:rsid w:val="00831F2B"/>
    <w:rsid w:val="00832423"/>
    <w:rsid w:val="00832996"/>
    <w:rsid w:val="00833102"/>
    <w:rsid w:val="00833995"/>
    <w:rsid w:val="00833A6C"/>
    <w:rsid w:val="00833EFC"/>
    <w:rsid w:val="00834F70"/>
    <w:rsid w:val="008351D9"/>
    <w:rsid w:val="00835564"/>
    <w:rsid w:val="008358DD"/>
    <w:rsid w:val="008359AD"/>
    <w:rsid w:val="00835C23"/>
    <w:rsid w:val="00835D9C"/>
    <w:rsid w:val="008371D5"/>
    <w:rsid w:val="008372AF"/>
    <w:rsid w:val="00841507"/>
    <w:rsid w:val="00842891"/>
    <w:rsid w:val="00842AC4"/>
    <w:rsid w:val="00843F36"/>
    <w:rsid w:val="008442FC"/>
    <w:rsid w:val="00844EBC"/>
    <w:rsid w:val="00844FBA"/>
    <w:rsid w:val="00845587"/>
    <w:rsid w:val="00845907"/>
    <w:rsid w:val="008459E0"/>
    <w:rsid w:val="00845D6B"/>
    <w:rsid w:val="00845F9F"/>
    <w:rsid w:val="0084723E"/>
    <w:rsid w:val="00850166"/>
    <w:rsid w:val="00850350"/>
    <w:rsid w:val="0085070A"/>
    <w:rsid w:val="0085133A"/>
    <w:rsid w:val="00851461"/>
    <w:rsid w:val="00852684"/>
    <w:rsid w:val="008530D1"/>
    <w:rsid w:val="008530D3"/>
    <w:rsid w:val="00853A44"/>
    <w:rsid w:val="00853FE7"/>
    <w:rsid w:val="008541E6"/>
    <w:rsid w:val="008544E7"/>
    <w:rsid w:val="008549DA"/>
    <w:rsid w:val="00854A4B"/>
    <w:rsid w:val="00854F14"/>
    <w:rsid w:val="0085533D"/>
    <w:rsid w:val="008556D1"/>
    <w:rsid w:val="0085617F"/>
    <w:rsid w:val="008565B7"/>
    <w:rsid w:val="008567FC"/>
    <w:rsid w:val="00856C6D"/>
    <w:rsid w:val="00856F5C"/>
    <w:rsid w:val="00857118"/>
    <w:rsid w:val="0086051C"/>
    <w:rsid w:val="008605A3"/>
    <w:rsid w:val="0086107D"/>
    <w:rsid w:val="0086131B"/>
    <w:rsid w:val="0086168D"/>
    <w:rsid w:val="00861A43"/>
    <w:rsid w:val="00861BB2"/>
    <w:rsid w:val="00861E43"/>
    <w:rsid w:val="00862257"/>
    <w:rsid w:val="0086260D"/>
    <w:rsid w:val="008634D1"/>
    <w:rsid w:val="0086390E"/>
    <w:rsid w:val="00863957"/>
    <w:rsid w:val="008639EC"/>
    <w:rsid w:val="00863DD4"/>
    <w:rsid w:val="00864365"/>
    <w:rsid w:val="00864553"/>
    <w:rsid w:val="008645A8"/>
    <w:rsid w:val="0086487A"/>
    <w:rsid w:val="008649ED"/>
    <w:rsid w:val="008653F5"/>
    <w:rsid w:val="0086599D"/>
    <w:rsid w:val="008659A0"/>
    <w:rsid w:val="00865C1B"/>
    <w:rsid w:val="00865DED"/>
    <w:rsid w:val="0086695B"/>
    <w:rsid w:val="00866F63"/>
    <w:rsid w:val="008673D7"/>
    <w:rsid w:val="00867774"/>
    <w:rsid w:val="00867954"/>
    <w:rsid w:val="00867AC3"/>
    <w:rsid w:val="00867AF1"/>
    <w:rsid w:val="00870E38"/>
    <w:rsid w:val="00871254"/>
    <w:rsid w:val="00871822"/>
    <w:rsid w:val="00872321"/>
    <w:rsid w:val="008726B6"/>
    <w:rsid w:val="00872B31"/>
    <w:rsid w:val="00873474"/>
    <w:rsid w:val="00874077"/>
    <w:rsid w:val="00874605"/>
    <w:rsid w:val="00874C5D"/>
    <w:rsid w:val="0087662B"/>
    <w:rsid w:val="0087674A"/>
    <w:rsid w:val="00877477"/>
    <w:rsid w:val="008778CD"/>
    <w:rsid w:val="00877E7B"/>
    <w:rsid w:val="008805F7"/>
    <w:rsid w:val="00880917"/>
    <w:rsid w:val="008810DF"/>
    <w:rsid w:val="00882929"/>
    <w:rsid w:val="00882B42"/>
    <w:rsid w:val="00882C1A"/>
    <w:rsid w:val="008838EE"/>
    <w:rsid w:val="00883A91"/>
    <w:rsid w:val="008849A2"/>
    <w:rsid w:val="00884B30"/>
    <w:rsid w:val="00884C69"/>
    <w:rsid w:val="008853AF"/>
    <w:rsid w:val="00885409"/>
    <w:rsid w:val="008855BA"/>
    <w:rsid w:val="0088593D"/>
    <w:rsid w:val="00885AEA"/>
    <w:rsid w:val="00885E84"/>
    <w:rsid w:val="0088604B"/>
    <w:rsid w:val="00886352"/>
    <w:rsid w:val="00886795"/>
    <w:rsid w:val="00886A72"/>
    <w:rsid w:val="0088727B"/>
    <w:rsid w:val="00887528"/>
    <w:rsid w:val="008875CA"/>
    <w:rsid w:val="008875FE"/>
    <w:rsid w:val="00887B2A"/>
    <w:rsid w:val="00887CE3"/>
    <w:rsid w:val="008900D5"/>
    <w:rsid w:val="0089010B"/>
    <w:rsid w:val="008917D9"/>
    <w:rsid w:val="00891A43"/>
    <w:rsid w:val="00891E55"/>
    <w:rsid w:val="00892808"/>
    <w:rsid w:val="00892CDB"/>
    <w:rsid w:val="00894539"/>
    <w:rsid w:val="008946D4"/>
    <w:rsid w:val="0089675C"/>
    <w:rsid w:val="00896B63"/>
    <w:rsid w:val="00896C43"/>
    <w:rsid w:val="00896CA7"/>
    <w:rsid w:val="008976BC"/>
    <w:rsid w:val="00897A44"/>
    <w:rsid w:val="00897A90"/>
    <w:rsid w:val="008A01D8"/>
    <w:rsid w:val="008A03C6"/>
    <w:rsid w:val="008A0B60"/>
    <w:rsid w:val="008A1385"/>
    <w:rsid w:val="008A13B3"/>
    <w:rsid w:val="008A1512"/>
    <w:rsid w:val="008A1803"/>
    <w:rsid w:val="008A1B36"/>
    <w:rsid w:val="008A1E42"/>
    <w:rsid w:val="008A28A9"/>
    <w:rsid w:val="008A339A"/>
    <w:rsid w:val="008A49AD"/>
    <w:rsid w:val="008A4AAA"/>
    <w:rsid w:val="008A4C82"/>
    <w:rsid w:val="008A4C99"/>
    <w:rsid w:val="008A537A"/>
    <w:rsid w:val="008A543D"/>
    <w:rsid w:val="008A57AD"/>
    <w:rsid w:val="008A5AC8"/>
    <w:rsid w:val="008A63B5"/>
    <w:rsid w:val="008A66F1"/>
    <w:rsid w:val="008A72A3"/>
    <w:rsid w:val="008A754E"/>
    <w:rsid w:val="008A7A80"/>
    <w:rsid w:val="008A7BF7"/>
    <w:rsid w:val="008B124D"/>
    <w:rsid w:val="008B1343"/>
    <w:rsid w:val="008B1BEA"/>
    <w:rsid w:val="008B2094"/>
    <w:rsid w:val="008B24B0"/>
    <w:rsid w:val="008B2A34"/>
    <w:rsid w:val="008B2B49"/>
    <w:rsid w:val="008B3199"/>
    <w:rsid w:val="008B32A9"/>
    <w:rsid w:val="008B36D2"/>
    <w:rsid w:val="008B37F3"/>
    <w:rsid w:val="008B3920"/>
    <w:rsid w:val="008B3A61"/>
    <w:rsid w:val="008B3A93"/>
    <w:rsid w:val="008B3D88"/>
    <w:rsid w:val="008B3E9C"/>
    <w:rsid w:val="008B506B"/>
    <w:rsid w:val="008B57C1"/>
    <w:rsid w:val="008B5D3E"/>
    <w:rsid w:val="008B5E8F"/>
    <w:rsid w:val="008B6368"/>
    <w:rsid w:val="008B64E6"/>
    <w:rsid w:val="008B64EC"/>
    <w:rsid w:val="008B6750"/>
    <w:rsid w:val="008B6884"/>
    <w:rsid w:val="008B697B"/>
    <w:rsid w:val="008B6CBA"/>
    <w:rsid w:val="008B718C"/>
    <w:rsid w:val="008B775A"/>
    <w:rsid w:val="008B77EE"/>
    <w:rsid w:val="008C02F3"/>
    <w:rsid w:val="008C063B"/>
    <w:rsid w:val="008C06A5"/>
    <w:rsid w:val="008C1787"/>
    <w:rsid w:val="008C186F"/>
    <w:rsid w:val="008C1AC3"/>
    <w:rsid w:val="008C1AE3"/>
    <w:rsid w:val="008C2228"/>
    <w:rsid w:val="008C22FB"/>
    <w:rsid w:val="008C2886"/>
    <w:rsid w:val="008C2998"/>
    <w:rsid w:val="008C2AF5"/>
    <w:rsid w:val="008C2CA9"/>
    <w:rsid w:val="008C2D19"/>
    <w:rsid w:val="008C34BA"/>
    <w:rsid w:val="008C396F"/>
    <w:rsid w:val="008C3BF0"/>
    <w:rsid w:val="008C3D7E"/>
    <w:rsid w:val="008C41A6"/>
    <w:rsid w:val="008C41B3"/>
    <w:rsid w:val="008C4449"/>
    <w:rsid w:val="008C45D0"/>
    <w:rsid w:val="008C4ED2"/>
    <w:rsid w:val="008C7002"/>
    <w:rsid w:val="008C70D5"/>
    <w:rsid w:val="008C769C"/>
    <w:rsid w:val="008D0DDF"/>
    <w:rsid w:val="008D0F13"/>
    <w:rsid w:val="008D106E"/>
    <w:rsid w:val="008D1932"/>
    <w:rsid w:val="008D19D3"/>
    <w:rsid w:val="008D28FE"/>
    <w:rsid w:val="008D2EB5"/>
    <w:rsid w:val="008D36A5"/>
    <w:rsid w:val="008D3D0B"/>
    <w:rsid w:val="008D48A8"/>
    <w:rsid w:val="008D494A"/>
    <w:rsid w:val="008D54D0"/>
    <w:rsid w:val="008D5596"/>
    <w:rsid w:val="008D6370"/>
    <w:rsid w:val="008D63D1"/>
    <w:rsid w:val="008D67B4"/>
    <w:rsid w:val="008D71AA"/>
    <w:rsid w:val="008D7974"/>
    <w:rsid w:val="008D7E9F"/>
    <w:rsid w:val="008E0626"/>
    <w:rsid w:val="008E0F84"/>
    <w:rsid w:val="008E11BC"/>
    <w:rsid w:val="008E14F6"/>
    <w:rsid w:val="008E150D"/>
    <w:rsid w:val="008E1BC7"/>
    <w:rsid w:val="008E1D41"/>
    <w:rsid w:val="008E226C"/>
    <w:rsid w:val="008E2A7E"/>
    <w:rsid w:val="008E2AD5"/>
    <w:rsid w:val="008E2B4D"/>
    <w:rsid w:val="008E2BE0"/>
    <w:rsid w:val="008E2C71"/>
    <w:rsid w:val="008E2DFA"/>
    <w:rsid w:val="008E385E"/>
    <w:rsid w:val="008E5723"/>
    <w:rsid w:val="008E5BF5"/>
    <w:rsid w:val="008E6218"/>
    <w:rsid w:val="008E62BB"/>
    <w:rsid w:val="008E68C3"/>
    <w:rsid w:val="008E6B82"/>
    <w:rsid w:val="008E6F91"/>
    <w:rsid w:val="008E714B"/>
    <w:rsid w:val="008E71C4"/>
    <w:rsid w:val="008E74F0"/>
    <w:rsid w:val="008E7FA7"/>
    <w:rsid w:val="008F0844"/>
    <w:rsid w:val="008F0B4D"/>
    <w:rsid w:val="008F0D0D"/>
    <w:rsid w:val="008F0EB8"/>
    <w:rsid w:val="008F1075"/>
    <w:rsid w:val="008F1268"/>
    <w:rsid w:val="008F1380"/>
    <w:rsid w:val="008F1394"/>
    <w:rsid w:val="008F1678"/>
    <w:rsid w:val="008F2077"/>
    <w:rsid w:val="008F2285"/>
    <w:rsid w:val="008F26F3"/>
    <w:rsid w:val="008F2B4C"/>
    <w:rsid w:val="008F2C66"/>
    <w:rsid w:val="008F30C1"/>
    <w:rsid w:val="008F344A"/>
    <w:rsid w:val="008F4159"/>
    <w:rsid w:val="008F41B2"/>
    <w:rsid w:val="008F4A06"/>
    <w:rsid w:val="008F4B49"/>
    <w:rsid w:val="008F52F2"/>
    <w:rsid w:val="008F5ACF"/>
    <w:rsid w:val="008F60EE"/>
    <w:rsid w:val="008F6DA3"/>
    <w:rsid w:val="008F71B2"/>
    <w:rsid w:val="009004C0"/>
    <w:rsid w:val="0090068B"/>
    <w:rsid w:val="009012A4"/>
    <w:rsid w:val="00901CBB"/>
    <w:rsid w:val="00901E45"/>
    <w:rsid w:val="009031FB"/>
    <w:rsid w:val="00903AD4"/>
    <w:rsid w:val="00903B3D"/>
    <w:rsid w:val="00903ED5"/>
    <w:rsid w:val="009040F5"/>
    <w:rsid w:val="00904E9D"/>
    <w:rsid w:val="00905B70"/>
    <w:rsid w:val="00905D9B"/>
    <w:rsid w:val="00905FB7"/>
    <w:rsid w:val="00906323"/>
    <w:rsid w:val="0090635D"/>
    <w:rsid w:val="00906629"/>
    <w:rsid w:val="00906A65"/>
    <w:rsid w:val="00906FD3"/>
    <w:rsid w:val="009100FE"/>
    <w:rsid w:val="00910920"/>
    <w:rsid w:val="00910B35"/>
    <w:rsid w:val="0091174C"/>
    <w:rsid w:val="00911F0A"/>
    <w:rsid w:val="00913136"/>
    <w:rsid w:val="0091336D"/>
    <w:rsid w:val="00913388"/>
    <w:rsid w:val="00913562"/>
    <w:rsid w:val="00913B0B"/>
    <w:rsid w:val="00913CFE"/>
    <w:rsid w:val="0091478D"/>
    <w:rsid w:val="00914AA9"/>
    <w:rsid w:val="0091515D"/>
    <w:rsid w:val="00915A61"/>
    <w:rsid w:val="009164AB"/>
    <w:rsid w:val="00917151"/>
    <w:rsid w:val="00917169"/>
    <w:rsid w:val="009176E5"/>
    <w:rsid w:val="00920004"/>
    <w:rsid w:val="00920115"/>
    <w:rsid w:val="009201C8"/>
    <w:rsid w:val="0092055D"/>
    <w:rsid w:val="009219CB"/>
    <w:rsid w:val="009219F0"/>
    <w:rsid w:val="00921A2C"/>
    <w:rsid w:val="00921D27"/>
    <w:rsid w:val="00922AFA"/>
    <w:rsid w:val="00922EF8"/>
    <w:rsid w:val="00923A00"/>
    <w:rsid w:val="00923B65"/>
    <w:rsid w:val="00923C89"/>
    <w:rsid w:val="00923D73"/>
    <w:rsid w:val="00923E3D"/>
    <w:rsid w:val="00924381"/>
    <w:rsid w:val="009248CD"/>
    <w:rsid w:val="009248D7"/>
    <w:rsid w:val="009252BB"/>
    <w:rsid w:val="00925A77"/>
    <w:rsid w:val="00925FA3"/>
    <w:rsid w:val="00926834"/>
    <w:rsid w:val="00926E2F"/>
    <w:rsid w:val="0092742B"/>
    <w:rsid w:val="00927B3B"/>
    <w:rsid w:val="00931083"/>
    <w:rsid w:val="00931282"/>
    <w:rsid w:val="0093158E"/>
    <w:rsid w:val="00931AD5"/>
    <w:rsid w:val="0093210E"/>
    <w:rsid w:val="009322BA"/>
    <w:rsid w:val="00932B77"/>
    <w:rsid w:val="00933062"/>
    <w:rsid w:val="009336CD"/>
    <w:rsid w:val="0093385C"/>
    <w:rsid w:val="00933AF8"/>
    <w:rsid w:val="009342FD"/>
    <w:rsid w:val="00934717"/>
    <w:rsid w:val="00934DB9"/>
    <w:rsid w:val="009354FB"/>
    <w:rsid w:val="00935557"/>
    <w:rsid w:val="00935B73"/>
    <w:rsid w:val="00935BBD"/>
    <w:rsid w:val="00936022"/>
    <w:rsid w:val="00936B39"/>
    <w:rsid w:val="00937BB0"/>
    <w:rsid w:val="00940ABB"/>
    <w:rsid w:val="00940AC5"/>
    <w:rsid w:val="00941199"/>
    <w:rsid w:val="009416D2"/>
    <w:rsid w:val="00941999"/>
    <w:rsid w:val="009419A2"/>
    <w:rsid w:val="00941C93"/>
    <w:rsid w:val="00941E35"/>
    <w:rsid w:val="00942891"/>
    <w:rsid w:val="00942D7B"/>
    <w:rsid w:val="009430B3"/>
    <w:rsid w:val="009435C2"/>
    <w:rsid w:val="00943A5B"/>
    <w:rsid w:val="00943CB2"/>
    <w:rsid w:val="0094410F"/>
    <w:rsid w:val="00944B73"/>
    <w:rsid w:val="0094570E"/>
    <w:rsid w:val="00945905"/>
    <w:rsid w:val="00945B50"/>
    <w:rsid w:val="0094607F"/>
    <w:rsid w:val="00946246"/>
    <w:rsid w:val="0094636B"/>
    <w:rsid w:val="00946FD0"/>
    <w:rsid w:val="0094712E"/>
    <w:rsid w:val="00947369"/>
    <w:rsid w:val="00950234"/>
    <w:rsid w:val="00950947"/>
    <w:rsid w:val="00950A92"/>
    <w:rsid w:val="00950C56"/>
    <w:rsid w:val="0095128C"/>
    <w:rsid w:val="00951986"/>
    <w:rsid w:val="00951C34"/>
    <w:rsid w:val="00951D6B"/>
    <w:rsid w:val="0095222A"/>
    <w:rsid w:val="00952E23"/>
    <w:rsid w:val="00952F95"/>
    <w:rsid w:val="0095360C"/>
    <w:rsid w:val="00953F07"/>
    <w:rsid w:val="00954074"/>
    <w:rsid w:val="00954FFA"/>
    <w:rsid w:val="009555DA"/>
    <w:rsid w:val="00955D51"/>
    <w:rsid w:val="00955E4A"/>
    <w:rsid w:val="00955E4B"/>
    <w:rsid w:val="0095626D"/>
    <w:rsid w:val="009567E5"/>
    <w:rsid w:val="00956F40"/>
    <w:rsid w:val="00957B3B"/>
    <w:rsid w:val="00957BEE"/>
    <w:rsid w:val="00960203"/>
    <w:rsid w:val="009605C0"/>
    <w:rsid w:val="009605E2"/>
    <w:rsid w:val="00960892"/>
    <w:rsid w:val="0096098E"/>
    <w:rsid w:val="009616C0"/>
    <w:rsid w:val="00962238"/>
    <w:rsid w:val="00962B62"/>
    <w:rsid w:val="00962E31"/>
    <w:rsid w:val="009631FE"/>
    <w:rsid w:val="00963346"/>
    <w:rsid w:val="0096348B"/>
    <w:rsid w:val="00963512"/>
    <w:rsid w:val="00963721"/>
    <w:rsid w:val="00963A99"/>
    <w:rsid w:val="00963C4E"/>
    <w:rsid w:val="009642D4"/>
    <w:rsid w:val="00964AF2"/>
    <w:rsid w:val="00964D47"/>
    <w:rsid w:val="009661F5"/>
    <w:rsid w:val="00966E34"/>
    <w:rsid w:val="009670C4"/>
    <w:rsid w:val="00967CD2"/>
    <w:rsid w:val="00967FE4"/>
    <w:rsid w:val="009702A7"/>
    <w:rsid w:val="009709D0"/>
    <w:rsid w:val="00970C38"/>
    <w:rsid w:val="00970C96"/>
    <w:rsid w:val="00970ECD"/>
    <w:rsid w:val="00971466"/>
    <w:rsid w:val="00971674"/>
    <w:rsid w:val="00971946"/>
    <w:rsid w:val="00971A20"/>
    <w:rsid w:val="00971A44"/>
    <w:rsid w:val="00971F49"/>
    <w:rsid w:val="00971FD0"/>
    <w:rsid w:val="009722D6"/>
    <w:rsid w:val="00972311"/>
    <w:rsid w:val="009728BF"/>
    <w:rsid w:val="00973F7F"/>
    <w:rsid w:val="00974142"/>
    <w:rsid w:val="0097444C"/>
    <w:rsid w:val="00974E5B"/>
    <w:rsid w:val="00975248"/>
    <w:rsid w:val="00975287"/>
    <w:rsid w:val="0097580C"/>
    <w:rsid w:val="0097665E"/>
    <w:rsid w:val="00976980"/>
    <w:rsid w:val="00976A3C"/>
    <w:rsid w:val="0097764F"/>
    <w:rsid w:val="0097793A"/>
    <w:rsid w:val="0098030C"/>
    <w:rsid w:val="00980515"/>
    <w:rsid w:val="00980AE0"/>
    <w:rsid w:val="0098138F"/>
    <w:rsid w:val="00981465"/>
    <w:rsid w:val="0098207E"/>
    <w:rsid w:val="0098231D"/>
    <w:rsid w:val="0098359D"/>
    <w:rsid w:val="00983781"/>
    <w:rsid w:val="009839EA"/>
    <w:rsid w:val="009841A7"/>
    <w:rsid w:val="00984537"/>
    <w:rsid w:val="00984C14"/>
    <w:rsid w:val="00984D27"/>
    <w:rsid w:val="00985033"/>
    <w:rsid w:val="0098551D"/>
    <w:rsid w:val="00985844"/>
    <w:rsid w:val="00985DFB"/>
    <w:rsid w:val="00986408"/>
    <w:rsid w:val="009869BF"/>
    <w:rsid w:val="00986A89"/>
    <w:rsid w:val="00986F6D"/>
    <w:rsid w:val="0098731D"/>
    <w:rsid w:val="009873BB"/>
    <w:rsid w:val="00987BFD"/>
    <w:rsid w:val="00987C32"/>
    <w:rsid w:val="00990047"/>
    <w:rsid w:val="0099025C"/>
    <w:rsid w:val="009903D3"/>
    <w:rsid w:val="009905AA"/>
    <w:rsid w:val="009905F4"/>
    <w:rsid w:val="00990F5A"/>
    <w:rsid w:val="00991025"/>
    <w:rsid w:val="0099124E"/>
    <w:rsid w:val="0099153C"/>
    <w:rsid w:val="009925A0"/>
    <w:rsid w:val="00992AB9"/>
    <w:rsid w:val="00992BF5"/>
    <w:rsid w:val="0099324F"/>
    <w:rsid w:val="00993565"/>
    <w:rsid w:val="009949F9"/>
    <w:rsid w:val="00994B59"/>
    <w:rsid w:val="00994BD3"/>
    <w:rsid w:val="00994CA6"/>
    <w:rsid w:val="00995502"/>
    <w:rsid w:val="00995916"/>
    <w:rsid w:val="00995DB8"/>
    <w:rsid w:val="00995F35"/>
    <w:rsid w:val="00996675"/>
    <w:rsid w:val="00996986"/>
    <w:rsid w:val="0099716E"/>
    <w:rsid w:val="00997195"/>
    <w:rsid w:val="009974B6"/>
    <w:rsid w:val="0099784D"/>
    <w:rsid w:val="009979EA"/>
    <w:rsid w:val="00997D88"/>
    <w:rsid w:val="009A0051"/>
    <w:rsid w:val="009A023E"/>
    <w:rsid w:val="009A0367"/>
    <w:rsid w:val="009A09F8"/>
    <w:rsid w:val="009A17BA"/>
    <w:rsid w:val="009A1931"/>
    <w:rsid w:val="009A1C74"/>
    <w:rsid w:val="009A2E94"/>
    <w:rsid w:val="009A309B"/>
    <w:rsid w:val="009A355B"/>
    <w:rsid w:val="009A3816"/>
    <w:rsid w:val="009A39B1"/>
    <w:rsid w:val="009A4483"/>
    <w:rsid w:val="009A450A"/>
    <w:rsid w:val="009A4B0D"/>
    <w:rsid w:val="009A533B"/>
    <w:rsid w:val="009A53EB"/>
    <w:rsid w:val="009A54E0"/>
    <w:rsid w:val="009A5A91"/>
    <w:rsid w:val="009A6835"/>
    <w:rsid w:val="009A6CA8"/>
    <w:rsid w:val="009A6CAB"/>
    <w:rsid w:val="009A7518"/>
    <w:rsid w:val="009A77B9"/>
    <w:rsid w:val="009A7F0F"/>
    <w:rsid w:val="009B0041"/>
    <w:rsid w:val="009B012D"/>
    <w:rsid w:val="009B0218"/>
    <w:rsid w:val="009B0228"/>
    <w:rsid w:val="009B024D"/>
    <w:rsid w:val="009B0C0F"/>
    <w:rsid w:val="009B0CE3"/>
    <w:rsid w:val="009B11D7"/>
    <w:rsid w:val="009B1DC2"/>
    <w:rsid w:val="009B1FEE"/>
    <w:rsid w:val="009B22BC"/>
    <w:rsid w:val="009B30E1"/>
    <w:rsid w:val="009B37CB"/>
    <w:rsid w:val="009B3BD9"/>
    <w:rsid w:val="009B4102"/>
    <w:rsid w:val="009B4474"/>
    <w:rsid w:val="009B4847"/>
    <w:rsid w:val="009B488E"/>
    <w:rsid w:val="009B492C"/>
    <w:rsid w:val="009B49FC"/>
    <w:rsid w:val="009B4A1A"/>
    <w:rsid w:val="009B4B8F"/>
    <w:rsid w:val="009B4CB4"/>
    <w:rsid w:val="009B53A4"/>
    <w:rsid w:val="009B53B1"/>
    <w:rsid w:val="009B54D5"/>
    <w:rsid w:val="009B579F"/>
    <w:rsid w:val="009B5DEE"/>
    <w:rsid w:val="009B5DFD"/>
    <w:rsid w:val="009B66FD"/>
    <w:rsid w:val="009B74D3"/>
    <w:rsid w:val="009B755A"/>
    <w:rsid w:val="009B78FD"/>
    <w:rsid w:val="009C0BE1"/>
    <w:rsid w:val="009C12F7"/>
    <w:rsid w:val="009C1473"/>
    <w:rsid w:val="009C18D8"/>
    <w:rsid w:val="009C23DA"/>
    <w:rsid w:val="009C2BCD"/>
    <w:rsid w:val="009C322C"/>
    <w:rsid w:val="009C34BC"/>
    <w:rsid w:val="009C36CA"/>
    <w:rsid w:val="009C372D"/>
    <w:rsid w:val="009C3974"/>
    <w:rsid w:val="009C44C1"/>
    <w:rsid w:val="009C467C"/>
    <w:rsid w:val="009C483D"/>
    <w:rsid w:val="009C4942"/>
    <w:rsid w:val="009C4C75"/>
    <w:rsid w:val="009C4D8A"/>
    <w:rsid w:val="009C5285"/>
    <w:rsid w:val="009C541C"/>
    <w:rsid w:val="009C542C"/>
    <w:rsid w:val="009C56AA"/>
    <w:rsid w:val="009C59C5"/>
    <w:rsid w:val="009C6102"/>
    <w:rsid w:val="009C672E"/>
    <w:rsid w:val="009C674F"/>
    <w:rsid w:val="009C67FB"/>
    <w:rsid w:val="009C6F10"/>
    <w:rsid w:val="009C722C"/>
    <w:rsid w:val="009C72F3"/>
    <w:rsid w:val="009C742D"/>
    <w:rsid w:val="009D03D8"/>
    <w:rsid w:val="009D09E9"/>
    <w:rsid w:val="009D162B"/>
    <w:rsid w:val="009D17D7"/>
    <w:rsid w:val="009D1AB0"/>
    <w:rsid w:val="009D2281"/>
    <w:rsid w:val="009D2626"/>
    <w:rsid w:val="009D26F9"/>
    <w:rsid w:val="009D3182"/>
    <w:rsid w:val="009D3622"/>
    <w:rsid w:val="009D3BB5"/>
    <w:rsid w:val="009D3BD8"/>
    <w:rsid w:val="009D4B10"/>
    <w:rsid w:val="009D6AF6"/>
    <w:rsid w:val="009D6F53"/>
    <w:rsid w:val="009E1560"/>
    <w:rsid w:val="009E19C2"/>
    <w:rsid w:val="009E1D00"/>
    <w:rsid w:val="009E25B0"/>
    <w:rsid w:val="009E26B6"/>
    <w:rsid w:val="009E2897"/>
    <w:rsid w:val="009E3056"/>
    <w:rsid w:val="009E369F"/>
    <w:rsid w:val="009E3AA8"/>
    <w:rsid w:val="009E47B6"/>
    <w:rsid w:val="009E4AD6"/>
    <w:rsid w:val="009E4B75"/>
    <w:rsid w:val="009E50D3"/>
    <w:rsid w:val="009E5125"/>
    <w:rsid w:val="009E585C"/>
    <w:rsid w:val="009E58CB"/>
    <w:rsid w:val="009E5E64"/>
    <w:rsid w:val="009E64B1"/>
    <w:rsid w:val="009E6F64"/>
    <w:rsid w:val="009E7070"/>
    <w:rsid w:val="009E7132"/>
    <w:rsid w:val="009E781F"/>
    <w:rsid w:val="009E7C78"/>
    <w:rsid w:val="009F0135"/>
    <w:rsid w:val="009F032B"/>
    <w:rsid w:val="009F0758"/>
    <w:rsid w:val="009F0892"/>
    <w:rsid w:val="009F0C4F"/>
    <w:rsid w:val="009F13F1"/>
    <w:rsid w:val="009F271B"/>
    <w:rsid w:val="009F2DA4"/>
    <w:rsid w:val="009F3A02"/>
    <w:rsid w:val="009F485A"/>
    <w:rsid w:val="009F4A40"/>
    <w:rsid w:val="009F5731"/>
    <w:rsid w:val="009F5CEF"/>
    <w:rsid w:val="009F69EB"/>
    <w:rsid w:val="009F6E30"/>
    <w:rsid w:val="009F7B37"/>
    <w:rsid w:val="00A004CD"/>
    <w:rsid w:val="00A007B3"/>
    <w:rsid w:val="00A00F5B"/>
    <w:rsid w:val="00A01617"/>
    <w:rsid w:val="00A016AA"/>
    <w:rsid w:val="00A01D7B"/>
    <w:rsid w:val="00A02751"/>
    <w:rsid w:val="00A02A3F"/>
    <w:rsid w:val="00A02BF6"/>
    <w:rsid w:val="00A032B1"/>
    <w:rsid w:val="00A03B0B"/>
    <w:rsid w:val="00A03D31"/>
    <w:rsid w:val="00A03FDA"/>
    <w:rsid w:val="00A04186"/>
    <w:rsid w:val="00A044F1"/>
    <w:rsid w:val="00A048BC"/>
    <w:rsid w:val="00A04933"/>
    <w:rsid w:val="00A049C8"/>
    <w:rsid w:val="00A04D30"/>
    <w:rsid w:val="00A04E92"/>
    <w:rsid w:val="00A05381"/>
    <w:rsid w:val="00A05C9F"/>
    <w:rsid w:val="00A0604D"/>
    <w:rsid w:val="00A062B5"/>
    <w:rsid w:val="00A06547"/>
    <w:rsid w:val="00A06652"/>
    <w:rsid w:val="00A066E0"/>
    <w:rsid w:val="00A06D26"/>
    <w:rsid w:val="00A070ED"/>
    <w:rsid w:val="00A0713B"/>
    <w:rsid w:val="00A07324"/>
    <w:rsid w:val="00A0757E"/>
    <w:rsid w:val="00A07C50"/>
    <w:rsid w:val="00A10094"/>
    <w:rsid w:val="00A10749"/>
    <w:rsid w:val="00A10F22"/>
    <w:rsid w:val="00A114B1"/>
    <w:rsid w:val="00A115DC"/>
    <w:rsid w:val="00A11BD2"/>
    <w:rsid w:val="00A11E82"/>
    <w:rsid w:val="00A1242E"/>
    <w:rsid w:val="00A124B3"/>
    <w:rsid w:val="00A130FE"/>
    <w:rsid w:val="00A13451"/>
    <w:rsid w:val="00A135E9"/>
    <w:rsid w:val="00A138D3"/>
    <w:rsid w:val="00A13B80"/>
    <w:rsid w:val="00A13CB2"/>
    <w:rsid w:val="00A14494"/>
    <w:rsid w:val="00A149E2"/>
    <w:rsid w:val="00A14C5C"/>
    <w:rsid w:val="00A14F44"/>
    <w:rsid w:val="00A15096"/>
    <w:rsid w:val="00A15425"/>
    <w:rsid w:val="00A15554"/>
    <w:rsid w:val="00A169AD"/>
    <w:rsid w:val="00A16C0A"/>
    <w:rsid w:val="00A17263"/>
    <w:rsid w:val="00A175CC"/>
    <w:rsid w:val="00A17871"/>
    <w:rsid w:val="00A2030D"/>
    <w:rsid w:val="00A20716"/>
    <w:rsid w:val="00A20A82"/>
    <w:rsid w:val="00A20B18"/>
    <w:rsid w:val="00A20E29"/>
    <w:rsid w:val="00A215C1"/>
    <w:rsid w:val="00A21620"/>
    <w:rsid w:val="00A21688"/>
    <w:rsid w:val="00A21A10"/>
    <w:rsid w:val="00A22371"/>
    <w:rsid w:val="00A2261A"/>
    <w:rsid w:val="00A231A1"/>
    <w:rsid w:val="00A234EB"/>
    <w:rsid w:val="00A2355B"/>
    <w:rsid w:val="00A23D50"/>
    <w:rsid w:val="00A2411E"/>
    <w:rsid w:val="00A248E4"/>
    <w:rsid w:val="00A249CE"/>
    <w:rsid w:val="00A24A25"/>
    <w:rsid w:val="00A24EA5"/>
    <w:rsid w:val="00A2535B"/>
    <w:rsid w:val="00A257ED"/>
    <w:rsid w:val="00A2676C"/>
    <w:rsid w:val="00A2694A"/>
    <w:rsid w:val="00A27111"/>
    <w:rsid w:val="00A27A6A"/>
    <w:rsid w:val="00A30EDC"/>
    <w:rsid w:val="00A30F75"/>
    <w:rsid w:val="00A31202"/>
    <w:rsid w:val="00A3210C"/>
    <w:rsid w:val="00A3380C"/>
    <w:rsid w:val="00A33BCA"/>
    <w:rsid w:val="00A34A9E"/>
    <w:rsid w:val="00A36350"/>
    <w:rsid w:val="00A36B05"/>
    <w:rsid w:val="00A36CFF"/>
    <w:rsid w:val="00A36DF1"/>
    <w:rsid w:val="00A36E6F"/>
    <w:rsid w:val="00A37250"/>
    <w:rsid w:val="00A37CB9"/>
    <w:rsid w:val="00A4075E"/>
    <w:rsid w:val="00A40856"/>
    <w:rsid w:val="00A41F38"/>
    <w:rsid w:val="00A430A9"/>
    <w:rsid w:val="00A437FD"/>
    <w:rsid w:val="00A4388B"/>
    <w:rsid w:val="00A43AC9"/>
    <w:rsid w:val="00A44074"/>
    <w:rsid w:val="00A44519"/>
    <w:rsid w:val="00A447EA"/>
    <w:rsid w:val="00A44882"/>
    <w:rsid w:val="00A4564D"/>
    <w:rsid w:val="00A45B22"/>
    <w:rsid w:val="00A45DE8"/>
    <w:rsid w:val="00A45FD3"/>
    <w:rsid w:val="00A461A0"/>
    <w:rsid w:val="00A46DA8"/>
    <w:rsid w:val="00A47201"/>
    <w:rsid w:val="00A472A8"/>
    <w:rsid w:val="00A472E7"/>
    <w:rsid w:val="00A4773E"/>
    <w:rsid w:val="00A4789B"/>
    <w:rsid w:val="00A47D77"/>
    <w:rsid w:val="00A500B9"/>
    <w:rsid w:val="00A50244"/>
    <w:rsid w:val="00A5037B"/>
    <w:rsid w:val="00A5090F"/>
    <w:rsid w:val="00A517A6"/>
    <w:rsid w:val="00A5188F"/>
    <w:rsid w:val="00A51A6C"/>
    <w:rsid w:val="00A51F23"/>
    <w:rsid w:val="00A52340"/>
    <w:rsid w:val="00A529DE"/>
    <w:rsid w:val="00A52A16"/>
    <w:rsid w:val="00A53361"/>
    <w:rsid w:val="00A53477"/>
    <w:rsid w:val="00A53760"/>
    <w:rsid w:val="00A53935"/>
    <w:rsid w:val="00A53B48"/>
    <w:rsid w:val="00A53C29"/>
    <w:rsid w:val="00A540C1"/>
    <w:rsid w:val="00A5411A"/>
    <w:rsid w:val="00A5452D"/>
    <w:rsid w:val="00A545BF"/>
    <w:rsid w:val="00A54993"/>
    <w:rsid w:val="00A54C07"/>
    <w:rsid w:val="00A54C8E"/>
    <w:rsid w:val="00A55206"/>
    <w:rsid w:val="00A55621"/>
    <w:rsid w:val="00A557B9"/>
    <w:rsid w:val="00A5616A"/>
    <w:rsid w:val="00A56427"/>
    <w:rsid w:val="00A56590"/>
    <w:rsid w:val="00A56C99"/>
    <w:rsid w:val="00A57413"/>
    <w:rsid w:val="00A57783"/>
    <w:rsid w:val="00A57854"/>
    <w:rsid w:val="00A60039"/>
    <w:rsid w:val="00A60570"/>
    <w:rsid w:val="00A60E77"/>
    <w:rsid w:val="00A6129F"/>
    <w:rsid w:val="00A61741"/>
    <w:rsid w:val="00A61972"/>
    <w:rsid w:val="00A61F21"/>
    <w:rsid w:val="00A623D9"/>
    <w:rsid w:val="00A62444"/>
    <w:rsid w:val="00A628B6"/>
    <w:rsid w:val="00A63052"/>
    <w:rsid w:val="00A630E4"/>
    <w:rsid w:val="00A6330A"/>
    <w:rsid w:val="00A63635"/>
    <w:rsid w:val="00A6436E"/>
    <w:rsid w:val="00A643CC"/>
    <w:rsid w:val="00A64650"/>
    <w:rsid w:val="00A64B2B"/>
    <w:rsid w:val="00A64FFE"/>
    <w:rsid w:val="00A65030"/>
    <w:rsid w:val="00A654E3"/>
    <w:rsid w:val="00A66389"/>
    <w:rsid w:val="00A663F2"/>
    <w:rsid w:val="00A66C67"/>
    <w:rsid w:val="00A66D02"/>
    <w:rsid w:val="00A67DE9"/>
    <w:rsid w:val="00A7013F"/>
    <w:rsid w:val="00A7090C"/>
    <w:rsid w:val="00A7098F"/>
    <w:rsid w:val="00A709B0"/>
    <w:rsid w:val="00A70F9B"/>
    <w:rsid w:val="00A71404"/>
    <w:rsid w:val="00A717E7"/>
    <w:rsid w:val="00A725D1"/>
    <w:rsid w:val="00A7306B"/>
    <w:rsid w:val="00A7351D"/>
    <w:rsid w:val="00A73ECD"/>
    <w:rsid w:val="00A740CD"/>
    <w:rsid w:val="00A7443B"/>
    <w:rsid w:val="00A745F9"/>
    <w:rsid w:val="00A746F1"/>
    <w:rsid w:val="00A7490F"/>
    <w:rsid w:val="00A75315"/>
    <w:rsid w:val="00A75548"/>
    <w:rsid w:val="00A75928"/>
    <w:rsid w:val="00A7632B"/>
    <w:rsid w:val="00A7657F"/>
    <w:rsid w:val="00A7661A"/>
    <w:rsid w:val="00A768D9"/>
    <w:rsid w:val="00A769B2"/>
    <w:rsid w:val="00A76F7F"/>
    <w:rsid w:val="00A770A8"/>
    <w:rsid w:val="00A77180"/>
    <w:rsid w:val="00A77F3E"/>
    <w:rsid w:val="00A80D28"/>
    <w:rsid w:val="00A81106"/>
    <w:rsid w:val="00A81484"/>
    <w:rsid w:val="00A816A0"/>
    <w:rsid w:val="00A81773"/>
    <w:rsid w:val="00A822F0"/>
    <w:rsid w:val="00A8286D"/>
    <w:rsid w:val="00A82AD7"/>
    <w:rsid w:val="00A82B60"/>
    <w:rsid w:val="00A82D00"/>
    <w:rsid w:val="00A82D24"/>
    <w:rsid w:val="00A82E2A"/>
    <w:rsid w:val="00A839D4"/>
    <w:rsid w:val="00A83B15"/>
    <w:rsid w:val="00A83C02"/>
    <w:rsid w:val="00A83CC0"/>
    <w:rsid w:val="00A842C5"/>
    <w:rsid w:val="00A84C5F"/>
    <w:rsid w:val="00A84E84"/>
    <w:rsid w:val="00A84FF7"/>
    <w:rsid w:val="00A854BB"/>
    <w:rsid w:val="00A868C5"/>
    <w:rsid w:val="00A86DE2"/>
    <w:rsid w:val="00A87001"/>
    <w:rsid w:val="00A8770C"/>
    <w:rsid w:val="00A87737"/>
    <w:rsid w:val="00A87898"/>
    <w:rsid w:val="00A878F1"/>
    <w:rsid w:val="00A906E1"/>
    <w:rsid w:val="00A90904"/>
    <w:rsid w:val="00A90BFD"/>
    <w:rsid w:val="00A910D9"/>
    <w:rsid w:val="00A91D6B"/>
    <w:rsid w:val="00A91FA8"/>
    <w:rsid w:val="00A925DF"/>
    <w:rsid w:val="00A92E40"/>
    <w:rsid w:val="00A93135"/>
    <w:rsid w:val="00A933E8"/>
    <w:rsid w:val="00A93D87"/>
    <w:rsid w:val="00A9404D"/>
    <w:rsid w:val="00A94332"/>
    <w:rsid w:val="00A94765"/>
    <w:rsid w:val="00A9558A"/>
    <w:rsid w:val="00A95907"/>
    <w:rsid w:val="00A95B6D"/>
    <w:rsid w:val="00A96142"/>
    <w:rsid w:val="00A9691B"/>
    <w:rsid w:val="00A96FAC"/>
    <w:rsid w:val="00A9705F"/>
    <w:rsid w:val="00A9713E"/>
    <w:rsid w:val="00A977F9"/>
    <w:rsid w:val="00A97C2E"/>
    <w:rsid w:val="00AA0347"/>
    <w:rsid w:val="00AA080D"/>
    <w:rsid w:val="00AA1880"/>
    <w:rsid w:val="00AA2135"/>
    <w:rsid w:val="00AA23B1"/>
    <w:rsid w:val="00AA2716"/>
    <w:rsid w:val="00AA28B3"/>
    <w:rsid w:val="00AA2C2A"/>
    <w:rsid w:val="00AA2E05"/>
    <w:rsid w:val="00AA2F73"/>
    <w:rsid w:val="00AA333E"/>
    <w:rsid w:val="00AA3771"/>
    <w:rsid w:val="00AA39BE"/>
    <w:rsid w:val="00AA3B55"/>
    <w:rsid w:val="00AA3B98"/>
    <w:rsid w:val="00AA4CFA"/>
    <w:rsid w:val="00AA4ED5"/>
    <w:rsid w:val="00AA4F83"/>
    <w:rsid w:val="00AA5134"/>
    <w:rsid w:val="00AA5C49"/>
    <w:rsid w:val="00AA603D"/>
    <w:rsid w:val="00AA66A7"/>
    <w:rsid w:val="00AA6B5A"/>
    <w:rsid w:val="00AA6D57"/>
    <w:rsid w:val="00AA7106"/>
    <w:rsid w:val="00AB05C6"/>
    <w:rsid w:val="00AB0738"/>
    <w:rsid w:val="00AB08BC"/>
    <w:rsid w:val="00AB0908"/>
    <w:rsid w:val="00AB0E1F"/>
    <w:rsid w:val="00AB0EBA"/>
    <w:rsid w:val="00AB1D26"/>
    <w:rsid w:val="00AB1D2E"/>
    <w:rsid w:val="00AB267C"/>
    <w:rsid w:val="00AB2AE8"/>
    <w:rsid w:val="00AB2D18"/>
    <w:rsid w:val="00AB2F92"/>
    <w:rsid w:val="00AB2FA8"/>
    <w:rsid w:val="00AB36DE"/>
    <w:rsid w:val="00AB3BCB"/>
    <w:rsid w:val="00AB3C5F"/>
    <w:rsid w:val="00AB42DF"/>
    <w:rsid w:val="00AB581B"/>
    <w:rsid w:val="00AB5936"/>
    <w:rsid w:val="00AB5B19"/>
    <w:rsid w:val="00AB5B48"/>
    <w:rsid w:val="00AB5D25"/>
    <w:rsid w:val="00AB65CF"/>
    <w:rsid w:val="00AB6DA5"/>
    <w:rsid w:val="00AB760D"/>
    <w:rsid w:val="00AC0213"/>
    <w:rsid w:val="00AC04CF"/>
    <w:rsid w:val="00AC0BC0"/>
    <w:rsid w:val="00AC1353"/>
    <w:rsid w:val="00AC1442"/>
    <w:rsid w:val="00AC14B0"/>
    <w:rsid w:val="00AC197C"/>
    <w:rsid w:val="00AC1D16"/>
    <w:rsid w:val="00AC1FA9"/>
    <w:rsid w:val="00AC2391"/>
    <w:rsid w:val="00AC2DC2"/>
    <w:rsid w:val="00AC32BC"/>
    <w:rsid w:val="00AC3702"/>
    <w:rsid w:val="00AC3BB1"/>
    <w:rsid w:val="00AC4DBB"/>
    <w:rsid w:val="00AC5237"/>
    <w:rsid w:val="00AC697A"/>
    <w:rsid w:val="00AC75FE"/>
    <w:rsid w:val="00AD0221"/>
    <w:rsid w:val="00AD14B2"/>
    <w:rsid w:val="00AD1512"/>
    <w:rsid w:val="00AD1F56"/>
    <w:rsid w:val="00AD1F99"/>
    <w:rsid w:val="00AD225E"/>
    <w:rsid w:val="00AD2342"/>
    <w:rsid w:val="00AD2DA7"/>
    <w:rsid w:val="00AD3515"/>
    <w:rsid w:val="00AD3880"/>
    <w:rsid w:val="00AD3B03"/>
    <w:rsid w:val="00AD3B7F"/>
    <w:rsid w:val="00AD433E"/>
    <w:rsid w:val="00AD43D7"/>
    <w:rsid w:val="00AD4428"/>
    <w:rsid w:val="00AD45C3"/>
    <w:rsid w:val="00AD52FD"/>
    <w:rsid w:val="00AD55D7"/>
    <w:rsid w:val="00AD564A"/>
    <w:rsid w:val="00AD5C67"/>
    <w:rsid w:val="00AD5E52"/>
    <w:rsid w:val="00AD5E53"/>
    <w:rsid w:val="00AD5F41"/>
    <w:rsid w:val="00AD6961"/>
    <w:rsid w:val="00AD6D66"/>
    <w:rsid w:val="00AD72EC"/>
    <w:rsid w:val="00AD7B2E"/>
    <w:rsid w:val="00AD7F99"/>
    <w:rsid w:val="00AE1467"/>
    <w:rsid w:val="00AE1DB6"/>
    <w:rsid w:val="00AE2CD0"/>
    <w:rsid w:val="00AE45C7"/>
    <w:rsid w:val="00AE4F0A"/>
    <w:rsid w:val="00AE52FE"/>
    <w:rsid w:val="00AE547A"/>
    <w:rsid w:val="00AE5807"/>
    <w:rsid w:val="00AE58DA"/>
    <w:rsid w:val="00AE5C9D"/>
    <w:rsid w:val="00AE62C4"/>
    <w:rsid w:val="00AE647D"/>
    <w:rsid w:val="00AE6669"/>
    <w:rsid w:val="00AE69B7"/>
    <w:rsid w:val="00AE6E8C"/>
    <w:rsid w:val="00AE6EF7"/>
    <w:rsid w:val="00AE7046"/>
    <w:rsid w:val="00AE70CB"/>
    <w:rsid w:val="00AE70E6"/>
    <w:rsid w:val="00AE7466"/>
    <w:rsid w:val="00AE7838"/>
    <w:rsid w:val="00AE78F3"/>
    <w:rsid w:val="00AE7C55"/>
    <w:rsid w:val="00AF0313"/>
    <w:rsid w:val="00AF0ABA"/>
    <w:rsid w:val="00AF0E71"/>
    <w:rsid w:val="00AF0F88"/>
    <w:rsid w:val="00AF13F7"/>
    <w:rsid w:val="00AF160D"/>
    <w:rsid w:val="00AF1655"/>
    <w:rsid w:val="00AF1CF1"/>
    <w:rsid w:val="00AF1EAC"/>
    <w:rsid w:val="00AF28B0"/>
    <w:rsid w:val="00AF2AF6"/>
    <w:rsid w:val="00AF2C11"/>
    <w:rsid w:val="00AF35BB"/>
    <w:rsid w:val="00AF3FF7"/>
    <w:rsid w:val="00AF4146"/>
    <w:rsid w:val="00AF4243"/>
    <w:rsid w:val="00AF4A47"/>
    <w:rsid w:val="00AF4E60"/>
    <w:rsid w:val="00AF585A"/>
    <w:rsid w:val="00AF5C06"/>
    <w:rsid w:val="00AF64F4"/>
    <w:rsid w:val="00AF6EE4"/>
    <w:rsid w:val="00AF739F"/>
    <w:rsid w:val="00AF7675"/>
    <w:rsid w:val="00AF76A3"/>
    <w:rsid w:val="00AF78A0"/>
    <w:rsid w:val="00AF7C47"/>
    <w:rsid w:val="00AF7FF1"/>
    <w:rsid w:val="00B004C7"/>
    <w:rsid w:val="00B00E5F"/>
    <w:rsid w:val="00B01BE1"/>
    <w:rsid w:val="00B0206F"/>
    <w:rsid w:val="00B02417"/>
    <w:rsid w:val="00B0293F"/>
    <w:rsid w:val="00B02AE3"/>
    <w:rsid w:val="00B02FBB"/>
    <w:rsid w:val="00B03236"/>
    <w:rsid w:val="00B03ECA"/>
    <w:rsid w:val="00B046C9"/>
    <w:rsid w:val="00B04797"/>
    <w:rsid w:val="00B048A2"/>
    <w:rsid w:val="00B04B9E"/>
    <w:rsid w:val="00B05563"/>
    <w:rsid w:val="00B057BD"/>
    <w:rsid w:val="00B05C8C"/>
    <w:rsid w:val="00B05DED"/>
    <w:rsid w:val="00B05E1D"/>
    <w:rsid w:val="00B06159"/>
    <w:rsid w:val="00B06525"/>
    <w:rsid w:val="00B06730"/>
    <w:rsid w:val="00B07275"/>
    <w:rsid w:val="00B0739A"/>
    <w:rsid w:val="00B0757E"/>
    <w:rsid w:val="00B07E45"/>
    <w:rsid w:val="00B07EDD"/>
    <w:rsid w:val="00B100A6"/>
    <w:rsid w:val="00B10250"/>
    <w:rsid w:val="00B10D5C"/>
    <w:rsid w:val="00B10F17"/>
    <w:rsid w:val="00B117CC"/>
    <w:rsid w:val="00B11C4F"/>
    <w:rsid w:val="00B125C0"/>
    <w:rsid w:val="00B125DE"/>
    <w:rsid w:val="00B1342D"/>
    <w:rsid w:val="00B14ACF"/>
    <w:rsid w:val="00B157EB"/>
    <w:rsid w:val="00B15808"/>
    <w:rsid w:val="00B15C1A"/>
    <w:rsid w:val="00B1631A"/>
    <w:rsid w:val="00B16C93"/>
    <w:rsid w:val="00B16FB7"/>
    <w:rsid w:val="00B171C2"/>
    <w:rsid w:val="00B17312"/>
    <w:rsid w:val="00B17D47"/>
    <w:rsid w:val="00B20AA2"/>
    <w:rsid w:val="00B20E08"/>
    <w:rsid w:val="00B20F91"/>
    <w:rsid w:val="00B2137B"/>
    <w:rsid w:val="00B21398"/>
    <w:rsid w:val="00B218A6"/>
    <w:rsid w:val="00B21C19"/>
    <w:rsid w:val="00B220FF"/>
    <w:rsid w:val="00B225C4"/>
    <w:rsid w:val="00B22A7D"/>
    <w:rsid w:val="00B2388C"/>
    <w:rsid w:val="00B24007"/>
    <w:rsid w:val="00B245D8"/>
    <w:rsid w:val="00B24C03"/>
    <w:rsid w:val="00B24C08"/>
    <w:rsid w:val="00B25344"/>
    <w:rsid w:val="00B25775"/>
    <w:rsid w:val="00B264FB"/>
    <w:rsid w:val="00B26934"/>
    <w:rsid w:val="00B26941"/>
    <w:rsid w:val="00B2711C"/>
    <w:rsid w:val="00B27652"/>
    <w:rsid w:val="00B2790F"/>
    <w:rsid w:val="00B27B20"/>
    <w:rsid w:val="00B27D9D"/>
    <w:rsid w:val="00B30C65"/>
    <w:rsid w:val="00B31ED6"/>
    <w:rsid w:val="00B32308"/>
    <w:rsid w:val="00B325E5"/>
    <w:rsid w:val="00B32EFE"/>
    <w:rsid w:val="00B33445"/>
    <w:rsid w:val="00B337E5"/>
    <w:rsid w:val="00B33BCB"/>
    <w:rsid w:val="00B33C19"/>
    <w:rsid w:val="00B34325"/>
    <w:rsid w:val="00B34634"/>
    <w:rsid w:val="00B351CD"/>
    <w:rsid w:val="00B351EC"/>
    <w:rsid w:val="00B352D9"/>
    <w:rsid w:val="00B354AC"/>
    <w:rsid w:val="00B3583B"/>
    <w:rsid w:val="00B35BE0"/>
    <w:rsid w:val="00B35E98"/>
    <w:rsid w:val="00B36605"/>
    <w:rsid w:val="00B36F2E"/>
    <w:rsid w:val="00B37074"/>
    <w:rsid w:val="00B37F8D"/>
    <w:rsid w:val="00B401A2"/>
    <w:rsid w:val="00B408EA"/>
    <w:rsid w:val="00B410FE"/>
    <w:rsid w:val="00B414D8"/>
    <w:rsid w:val="00B41A6E"/>
    <w:rsid w:val="00B4207B"/>
    <w:rsid w:val="00B4279B"/>
    <w:rsid w:val="00B43521"/>
    <w:rsid w:val="00B43909"/>
    <w:rsid w:val="00B455C7"/>
    <w:rsid w:val="00B459DA"/>
    <w:rsid w:val="00B45ACB"/>
    <w:rsid w:val="00B45D74"/>
    <w:rsid w:val="00B45EA9"/>
    <w:rsid w:val="00B4601B"/>
    <w:rsid w:val="00B464B8"/>
    <w:rsid w:val="00B46898"/>
    <w:rsid w:val="00B4691B"/>
    <w:rsid w:val="00B46BC9"/>
    <w:rsid w:val="00B46DA5"/>
    <w:rsid w:val="00B46F5B"/>
    <w:rsid w:val="00B47152"/>
    <w:rsid w:val="00B47278"/>
    <w:rsid w:val="00B47886"/>
    <w:rsid w:val="00B47F08"/>
    <w:rsid w:val="00B47F26"/>
    <w:rsid w:val="00B513DE"/>
    <w:rsid w:val="00B516C1"/>
    <w:rsid w:val="00B518EE"/>
    <w:rsid w:val="00B5237B"/>
    <w:rsid w:val="00B5296A"/>
    <w:rsid w:val="00B52A7A"/>
    <w:rsid w:val="00B533D2"/>
    <w:rsid w:val="00B53C48"/>
    <w:rsid w:val="00B53E52"/>
    <w:rsid w:val="00B53F0A"/>
    <w:rsid w:val="00B55736"/>
    <w:rsid w:val="00B56287"/>
    <w:rsid w:val="00B564CE"/>
    <w:rsid w:val="00B56619"/>
    <w:rsid w:val="00B56734"/>
    <w:rsid w:val="00B56BFC"/>
    <w:rsid w:val="00B56F6D"/>
    <w:rsid w:val="00B5745D"/>
    <w:rsid w:val="00B57498"/>
    <w:rsid w:val="00B57849"/>
    <w:rsid w:val="00B57B99"/>
    <w:rsid w:val="00B57DF0"/>
    <w:rsid w:val="00B57DFD"/>
    <w:rsid w:val="00B6024E"/>
    <w:rsid w:val="00B60480"/>
    <w:rsid w:val="00B60C1A"/>
    <w:rsid w:val="00B60C1D"/>
    <w:rsid w:val="00B60D09"/>
    <w:rsid w:val="00B60D3A"/>
    <w:rsid w:val="00B61436"/>
    <w:rsid w:val="00B615D3"/>
    <w:rsid w:val="00B6175F"/>
    <w:rsid w:val="00B61AF0"/>
    <w:rsid w:val="00B62603"/>
    <w:rsid w:val="00B62AD2"/>
    <w:rsid w:val="00B6348A"/>
    <w:rsid w:val="00B63693"/>
    <w:rsid w:val="00B63885"/>
    <w:rsid w:val="00B63A69"/>
    <w:rsid w:val="00B63D2D"/>
    <w:rsid w:val="00B640B5"/>
    <w:rsid w:val="00B642E1"/>
    <w:rsid w:val="00B64603"/>
    <w:rsid w:val="00B64695"/>
    <w:rsid w:val="00B65137"/>
    <w:rsid w:val="00B659AE"/>
    <w:rsid w:val="00B66044"/>
    <w:rsid w:val="00B6686D"/>
    <w:rsid w:val="00B668DA"/>
    <w:rsid w:val="00B66C35"/>
    <w:rsid w:val="00B66F12"/>
    <w:rsid w:val="00B677B3"/>
    <w:rsid w:val="00B678B1"/>
    <w:rsid w:val="00B70674"/>
    <w:rsid w:val="00B706E9"/>
    <w:rsid w:val="00B714D9"/>
    <w:rsid w:val="00B7176E"/>
    <w:rsid w:val="00B71E84"/>
    <w:rsid w:val="00B71ECA"/>
    <w:rsid w:val="00B734D1"/>
    <w:rsid w:val="00B73A76"/>
    <w:rsid w:val="00B741E2"/>
    <w:rsid w:val="00B742CC"/>
    <w:rsid w:val="00B74832"/>
    <w:rsid w:val="00B74C49"/>
    <w:rsid w:val="00B74D14"/>
    <w:rsid w:val="00B74DBF"/>
    <w:rsid w:val="00B752AA"/>
    <w:rsid w:val="00B75C7E"/>
    <w:rsid w:val="00B75E78"/>
    <w:rsid w:val="00B766E8"/>
    <w:rsid w:val="00B77791"/>
    <w:rsid w:val="00B809F2"/>
    <w:rsid w:val="00B80ECE"/>
    <w:rsid w:val="00B80F47"/>
    <w:rsid w:val="00B80F9F"/>
    <w:rsid w:val="00B80FFF"/>
    <w:rsid w:val="00B81353"/>
    <w:rsid w:val="00B817E9"/>
    <w:rsid w:val="00B81923"/>
    <w:rsid w:val="00B81A08"/>
    <w:rsid w:val="00B81DD3"/>
    <w:rsid w:val="00B81F8A"/>
    <w:rsid w:val="00B82A49"/>
    <w:rsid w:val="00B8302F"/>
    <w:rsid w:val="00B837C7"/>
    <w:rsid w:val="00B84158"/>
    <w:rsid w:val="00B842F0"/>
    <w:rsid w:val="00B84359"/>
    <w:rsid w:val="00B84638"/>
    <w:rsid w:val="00B84644"/>
    <w:rsid w:val="00B84C86"/>
    <w:rsid w:val="00B85439"/>
    <w:rsid w:val="00B854F2"/>
    <w:rsid w:val="00B85B42"/>
    <w:rsid w:val="00B86523"/>
    <w:rsid w:val="00B86F97"/>
    <w:rsid w:val="00B87044"/>
    <w:rsid w:val="00B8726E"/>
    <w:rsid w:val="00B87874"/>
    <w:rsid w:val="00B90E6D"/>
    <w:rsid w:val="00B90EE6"/>
    <w:rsid w:val="00B919A7"/>
    <w:rsid w:val="00B91ADD"/>
    <w:rsid w:val="00B927BD"/>
    <w:rsid w:val="00B92952"/>
    <w:rsid w:val="00B936A1"/>
    <w:rsid w:val="00B94BD2"/>
    <w:rsid w:val="00B94C91"/>
    <w:rsid w:val="00B952BD"/>
    <w:rsid w:val="00B95D06"/>
    <w:rsid w:val="00B96735"/>
    <w:rsid w:val="00B9683B"/>
    <w:rsid w:val="00B96D70"/>
    <w:rsid w:val="00B96F4E"/>
    <w:rsid w:val="00B975A8"/>
    <w:rsid w:val="00BA0121"/>
    <w:rsid w:val="00BA043F"/>
    <w:rsid w:val="00BA09BA"/>
    <w:rsid w:val="00BA1E8D"/>
    <w:rsid w:val="00BA221F"/>
    <w:rsid w:val="00BA341D"/>
    <w:rsid w:val="00BA3FB5"/>
    <w:rsid w:val="00BA4290"/>
    <w:rsid w:val="00BA493D"/>
    <w:rsid w:val="00BA51A5"/>
    <w:rsid w:val="00BA5483"/>
    <w:rsid w:val="00BA5BCB"/>
    <w:rsid w:val="00BA6443"/>
    <w:rsid w:val="00BA64E2"/>
    <w:rsid w:val="00BA6AF9"/>
    <w:rsid w:val="00BA6BB1"/>
    <w:rsid w:val="00BA7B35"/>
    <w:rsid w:val="00BB0429"/>
    <w:rsid w:val="00BB0B63"/>
    <w:rsid w:val="00BB1580"/>
    <w:rsid w:val="00BB1E18"/>
    <w:rsid w:val="00BB2483"/>
    <w:rsid w:val="00BB25BA"/>
    <w:rsid w:val="00BB330F"/>
    <w:rsid w:val="00BB352F"/>
    <w:rsid w:val="00BB3685"/>
    <w:rsid w:val="00BB3970"/>
    <w:rsid w:val="00BB3B7A"/>
    <w:rsid w:val="00BB3E51"/>
    <w:rsid w:val="00BB3FFE"/>
    <w:rsid w:val="00BB4DE7"/>
    <w:rsid w:val="00BB5337"/>
    <w:rsid w:val="00BB563E"/>
    <w:rsid w:val="00BB5D09"/>
    <w:rsid w:val="00BB5DE1"/>
    <w:rsid w:val="00BB615A"/>
    <w:rsid w:val="00BB61C9"/>
    <w:rsid w:val="00BB621D"/>
    <w:rsid w:val="00BB6272"/>
    <w:rsid w:val="00BB6E67"/>
    <w:rsid w:val="00BB6F73"/>
    <w:rsid w:val="00BB7820"/>
    <w:rsid w:val="00BC0022"/>
    <w:rsid w:val="00BC042E"/>
    <w:rsid w:val="00BC074D"/>
    <w:rsid w:val="00BC0AC1"/>
    <w:rsid w:val="00BC0BB1"/>
    <w:rsid w:val="00BC121A"/>
    <w:rsid w:val="00BC1F8D"/>
    <w:rsid w:val="00BC241F"/>
    <w:rsid w:val="00BC25FB"/>
    <w:rsid w:val="00BC28AE"/>
    <w:rsid w:val="00BC2A00"/>
    <w:rsid w:val="00BC34D2"/>
    <w:rsid w:val="00BC358E"/>
    <w:rsid w:val="00BC3D88"/>
    <w:rsid w:val="00BC46D8"/>
    <w:rsid w:val="00BC5547"/>
    <w:rsid w:val="00BC555B"/>
    <w:rsid w:val="00BC5B5A"/>
    <w:rsid w:val="00BC5C16"/>
    <w:rsid w:val="00BC62A6"/>
    <w:rsid w:val="00BC6DF8"/>
    <w:rsid w:val="00BC7412"/>
    <w:rsid w:val="00BC7654"/>
    <w:rsid w:val="00BD0BB1"/>
    <w:rsid w:val="00BD0E96"/>
    <w:rsid w:val="00BD1865"/>
    <w:rsid w:val="00BD1D77"/>
    <w:rsid w:val="00BD225E"/>
    <w:rsid w:val="00BD24F6"/>
    <w:rsid w:val="00BD2660"/>
    <w:rsid w:val="00BD2A3C"/>
    <w:rsid w:val="00BD3A74"/>
    <w:rsid w:val="00BD3C32"/>
    <w:rsid w:val="00BD4339"/>
    <w:rsid w:val="00BD483F"/>
    <w:rsid w:val="00BD498A"/>
    <w:rsid w:val="00BD4C05"/>
    <w:rsid w:val="00BD4F2F"/>
    <w:rsid w:val="00BD58F7"/>
    <w:rsid w:val="00BD5D0A"/>
    <w:rsid w:val="00BD615C"/>
    <w:rsid w:val="00BD6E59"/>
    <w:rsid w:val="00BD7190"/>
    <w:rsid w:val="00BD73E0"/>
    <w:rsid w:val="00BD76DA"/>
    <w:rsid w:val="00BD7711"/>
    <w:rsid w:val="00BD7BC2"/>
    <w:rsid w:val="00BD7C67"/>
    <w:rsid w:val="00BD7F3A"/>
    <w:rsid w:val="00BE003E"/>
    <w:rsid w:val="00BE014B"/>
    <w:rsid w:val="00BE1C80"/>
    <w:rsid w:val="00BE1E39"/>
    <w:rsid w:val="00BE1F3E"/>
    <w:rsid w:val="00BE1FE1"/>
    <w:rsid w:val="00BE23AC"/>
    <w:rsid w:val="00BE258D"/>
    <w:rsid w:val="00BE33E3"/>
    <w:rsid w:val="00BE35BC"/>
    <w:rsid w:val="00BE42A7"/>
    <w:rsid w:val="00BE51C3"/>
    <w:rsid w:val="00BE522E"/>
    <w:rsid w:val="00BE5C93"/>
    <w:rsid w:val="00BE60EE"/>
    <w:rsid w:val="00BE6284"/>
    <w:rsid w:val="00BE691E"/>
    <w:rsid w:val="00BE7127"/>
    <w:rsid w:val="00BE751F"/>
    <w:rsid w:val="00BE79BF"/>
    <w:rsid w:val="00BE7F20"/>
    <w:rsid w:val="00BF049C"/>
    <w:rsid w:val="00BF0AFD"/>
    <w:rsid w:val="00BF11B7"/>
    <w:rsid w:val="00BF1304"/>
    <w:rsid w:val="00BF149C"/>
    <w:rsid w:val="00BF1ACE"/>
    <w:rsid w:val="00BF1AE7"/>
    <w:rsid w:val="00BF1B23"/>
    <w:rsid w:val="00BF1F46"/>
    <w:rsid w:val="00BF317C"/>
    <w:rsid w:val="00BF32F3"/>
    <w:rsid w:val="00BF3876"/>
    <w:rsid w:val="00BF3B2D"/>
    <w:rsid w:val="00BF4175"/>
    <w:rsid w:val="00BF4680"/>
    <w:rsid w:val="00BF4D06"/>
    <w:rsid w:val="00BF59F8"/>
    <w:rsid w:val="00BF61D4"/>
    <w:rsid w:val="00BF6853"/>
    <w:rsid w:val="00BF6BD6"/>
    <w:rsid w:val="00BF6F48"/>
    <w:rsid w:val="00BF7396"/>
    <w:rsid w:val="00BF7A64"/>
    <w:rsid w:val="00C000F5"/>
    <w:rsid w:val="00C00883"/>
    <w:rsid w:val="00C01922"/>
    <w:rsid w:val="00C01E87"/>
    <w:rsid w:val="00C02194"/>
    <w:rsid w:val="00C03123"/>
    <w:rsid w:val="00C04084"/>
    <w:rsid w:val="00C04C17"/>
    <w:rsid w:val="00C07390"/>
    <w:rsid w:val="00C077DF"/>
    <w:rsid w:val="00C07ABE"/>
    <w:rsid w:val="00C10517"/>
    <w:rsid w:val="00C10A63"/>
    <w:rsid w:val="00C10D32"/>
    <w:rsid w:val="00C1154B"/>
    <w:rsid w:val="00C116D9"/>
    <w:rsid w:val="00C11FB9"/>
    <w:rsid w:val="00C12369"/>
    <w:rsid w:val="00C12427"/>
    <w:rsid w:val="00C12532"/>
    <w:rsid w:val="00C12839"/>
    <w:rsid w:val="00C1283F"/>
    <w:rsid w:val="00C12E0F"/>
    <w:rsid w:val="00C13000"/>
    <w:rsid w:val="00C130C9"/>
    <w:rsid w:val="00C130E1"/>
    <w:rsid w:val="00C13607"/>
    <w:rsid w:val="00C1405A"/>
    <w:rsid w:val="00C14102"/>
    <w:rsid w:val="00C1467F"/>
    <w:rsid w:val="00C149B9"/>
    <w:rsid w:val="00C1503B"/>
    <w:rsid w:val="00C15BF3"/>
    <w:rsid w:val="00C15D5C"/>
    <w:rsid w:val="00C15EF6"/>
    <w:rsid w:val="00C162C5"/>
    <w:rsid w:val="00C1696D"/>
    <w:rsid w:val="00C16971"/>
    <w:rsid w:val="00C173BD"/>
    <w:rsid w:val="00C173D1"/>
    <w:rsid w:val="00C179AE"/>
    <w:rsid w:val="00C205FA"/>
    <w:rsid w:val="00C20795"/>
    <w:rsid w:val="00C20960"/>
    <w:rsid w:val="00C20C51"/>
    <w:rsid w:val="00C20D39"/>
    <w:rsid w:val="00C2101B"/>
    <w:rsid w:val="00C21302"/>
    <w:rsid w:val="00C21D61"/>
    <w:rsid w:val="00C21F61"/>
    <w:rsid w:val="00C21FB9"/>
    <w:rsid w:val="00C22AEC"/>
    <w:rsid w:val="00C22D37"/>
    <w:rsid w:val="00C23107"/>
    <w:rsid w:val="00C231C7"/>
    <w:rsid w:val="00C23929"/>
    <w:rsid w:val="00C24085"/>
    <w:rsid w:val="00C25605"/>
    <w:rsid w:val="00C25D44"/>
    <w:rsid w:val="00C26FF1"/>
    <w:rsid w:val="00C278CF"/>
    <w:rsid w:val="00C3019B"/>
    <w:rsid w:val="00C3153B"/>
    <w:rsid w:val="00C3173C"/>
    <w:rsid w:val="00C324EA"/>
    <w:rsid w:val="00C32623"/>
    <w:rsid w:val="00C3286C"/>
    <w:rsid w:val="00C33054"/>
    <w:rsid w:val="00C338D4"/>
    <w:rsid w:val="00C3449B"/>
    <w:rsid w:val="00C34DB8"/>
    <w:rsid w:val="00C35124"/>
    <w:rsid w:val="00C352D9"/>
    <w:rsid w:val="00C35FC0"/>
    <w:rsid w:val="00C36362"/>
    <w:rsid w:val="00C36383"/>
    <w:rsid w:val="00C3664F"/>
    <w:rsid w:val="00C369D2"/>
    <w:rsid w:val="00C36C0A"/>
    <w:rsid w:val="00C36EB2"/>
    <w:rsid w:val="00C41EC6"/>
    <w:rsid w:val="00C4239A"/>
    <w:rsid w:val="00C42546"/>
    <w:rsid w:val="00C425C3"/>
    <w:rsid w:val="00C42BEC"/>
    <w:rsid w:val="00C42D8B"/>
    <w:rsid w:val="00C4362C"/>
    <w:rsid w:val="00C44183"/>
    <w:rsid w:val="00C44A38"/>
    <w:rsid w:val="00C44A77"/>
    <w:rsid w:val="00C450EB"/>
    <w:rsid w:val="00C4596E"/>
    <w:rsid w:val="00C45ED6"/>
    <w:rsid w:val="00C45F31"/>
    <w:rsid w:val="00C4620F"/>
    <w:rsid w:val="00C46806"/>
    <w:rsid w:val="00C46D9D"/>
    <w:rsid w:val="00C47135"/>
    <w:rsid w:val="00C50577"/>
    <w:rsid w:val="00C5065C"/>
    <w:rsid w:val="00C51434"/>
    <w:rsid w:val="00C51532"/>
    <w:rsid w:val="00C517AC"/>
    <w:rsid w:val="00C51B3E"/>
    <w:rsid w:val="00C51C92"/>
    <w:rsid w:val="00C522AB"/>
    <w:rsid w:val="00C52899"/>
    <w:rsid w:val="00C52AD6"/>
    <w:rsid w:val="00C52C3B"/>
    <w:rsid w:val="00C52D6E"/>
    <w:rsid w:val="00C52FC7"/>
    <w:rsid w:val="00C5362B"/>
    <w:rsid w:val="00C53973"/>
    <w:rsid w:val="00C541DE"/>
    <w:rsid w:val="00C5500F"/>
    <w:rsid w:val="00C551D5"/>
    <w:rsid w:val="00C55CBB"/>
    <w:rsid w:val="00C55E86"/>
    <w:rsid w:val="00C55F9C"/>
    <w:rsid w:val="00C561C6"/>
    <w:rsid w:val="00C568D4"/>
    <w:rsid w:val="00C56D79"/>
    <w:rsid w:val="00C570C7"/>
    <w:rsid w:val="00C573E5"/>
    <w:rsid w:val="00C5772F"/>
    <w:rsid w:val="00C57AAD"/>
    <w:rsid w:val="00C57CDB"/>
    <w:rsid w:val="00C57F12"/>
    <w:rsid w:val="00C600C0"/>
    <w:rsid w:val="00C602F2"/>
    <w:rsid w:val="00C609E5"/>
    <w:rsid w:val="00C60BF3"/>
    <w:rsid w:val="00C60EC3"/>
    <w:rsid w:val="00C6108B"/>
    <w:rsid w:val="00C61471"/>
    <w:rsid w:val="00C6161B"/>
    <w:rsid w:val="00C61624"/>
    <w:rsid w:val="00C61762"/>
    <w:rsid w:val="00C61952"/>
    <w:rsid w:val="00C61BC5"/>
    <w:rsid w:val="00C620B2"/>
    <w:rsid w:val="00C62281"/>
    <w:rsid w:val="00C631D7"/>
    <w:rsid w:val="00C63207"/>
    <w:rsid w:val="00C6381C"/>
    <w:rsid w:val="00C63881"/>
    <w:rsid w:val="00C643C4"/>
    <w:rsid w:val="00C6443A"/>
    <w:rsid w:val="00C648BA"/>
    <w:rsid w:val="00C64D4D"/>
    <w:rsid w:val="00C65BCB"/>
    <w:rsid w:val="00C65ED3"/>
    <w:rsid w:val="00C65F9D"/>
    <w:rsid w:val="00C6660A"/>
    <w:rsid w:val="00C66D25"/>
    <w:rsid w:val="00C66EB8"/>
    <w:rsid w:val="00C677F3"/>
    <w:rsid w:val="00C70208"/>
    <w:rsid w:val="00C7042F"/>
    <w:rsid w:val="00C709CF"/>
    <w:rsid w:val="00C713CA"/>
    <w:rsid w:val="00C714E8"/>
    <w:rsid w:val="00C726EA"/>
    <w:rsid w:val="00C7283F"/>
    <w:rsid w:val="00C7316C"/>
    <w:rsid w:val="00C739EC"/>
    <w:rsid w:val="00C73BF9"/>
    <w:rsid w:val="00C73F67"/>
    <w:rsid w:val="00C73F8A"/>
    <w:rsid w:val="00C74060"/>
    <w:rsid w:val="00C74068"/>
    <w:rsid w:val="00C74346"/>
    <w:rsid w:val="00C74359"/>
    <w:rsid w:val="00C743D1"/>
    <w:rsid w:val="00C74B02"/>
    <w:rsid w:val="00C74CA7"/>
    <w:rsid w:val="00C75106"/>
    <w:rsid w:val="00C76864"/>
    <w:rsid w:val="00C76873"/>
    <w:rsid w:val="00C7710D"/>
    <w:rsid w:val="00C7718C"/>
    <w:rsid w:val="00C77784"/>
    <w:rsid w:val="00C80229"/>
    <w:rsid w:val="00C80319"/>
    <w:rsid w:val="00C8078B"/>
    <w:rsid w:val="00C80792"/>
    <w:rsid w:val="00C80A3C"/>
    <w:rsid w:val="00C80BB3"/>
    <w:rsid w:val="00C80D15"/>
    <w:rsid w:val="00C814F6"/>
    <w:rsid w:val="00C81796"/>
    <w:rsid w:val="00C81CA7"/>
    <w:rsid w:val="00C82107"/>
    <w:rsid w:val="00C82B5B"/>
    <w:rsid w:val="00C82C3B"/>
    <w:rsid w:val="00C835EC"/>
    <w:rsid w:val="00C837A9"/>
    <w:rsid w:val="00C842BC"/>
    <w:rsid w:val="00C849FA"/>
    <w:rsid w:val="00C84C96"/>
    <w:rsid w:val="00C85679"/>
    <w:rsid w:val="00C85CD7"/>
    <w:rsid w:val="00C85D87"/>
    <w:rsid w:val="00C86B57"/>
    <w:rsid w:val="00C86EC8"/>
    <w:rsid w:val="00C86FD8"/>
    <w:rsid w:val="00C875C3"/>
    <w:rsid w:val="00C903AA"/>
    <w:rsid w:val="00C906FA"/>
    <w:rsid w:val="00C909EB"/>
    <w:rsid w:val="00C90DC8"/>
    <w:rsid w:val="00C90F27"/>
    <w:rsid w:val="00C91263"/>
    <w:rsid w:val="00C91ADC"/>
    <w:rsid w:val="00C91BE0"/>
    <w:rsid w:val="00C91C13"/>
    <w:rsid w:val="00C92054"/>
    <w:rsid w:val="00C92150"/>
    <w:rsid w:val="00C9264A"/>
    <w:rsid w:val="00C9309D"/>
    <w:rsid w:val="00C930EF"/>
    <w:rsid w:val="00C93504"/>
    <w:rsid w:val="00C9371B"/>
    <w:rsid w:val="00C9380C"/>
    <w:rsid w:val="00C93B55"/>
    <w:rsid w:val="00C941F1"/>
    <w:rsid w:val="00C947D0"/>
    <w:rsid w:val="00C94AEF"/>
    <w:rsid w:val="00C94E27"/>
    <w:rsid w:val="00C95B2F"/>
    <w:rsid w:val="00C95C67"/>
    <w:rsid w:val="00C961D9"/>
    <w:rsid w:val="00C964AA"/>
    <w:rsid w:val="00C96C38"/>
    <w:rsid w:val="00C96C95"/>
    <w:rsid w:val="00C96CA4"/>
    <w:rsid w:val="00C97041"/>
    <w:rsid w:val="00C97244"/>
    <w:rsid w:val="00C972F7"/>
    <w:rsid w:val="00C97B21"/>
    <w:rsid w:val="00CA0457"/>
    <w:rsid w:val="00CA076A"/>
    <w:rsid w:val="00CA099E"/>
    <w:rsid w:val="00CA09B6"/>
    <w:rsid w:val="00CA0A9F"/>
    <w:rsid w:val="00CA0FAF"/>
    <w:rsid w:val="00CA11C2"/>
    <w:rsid w:val="00CA1735"/>
    <w:rsid w:val="00CA1D1E"/>
    <w:rsid w:val="00CA2B8F"/>
    <w:rsid w:val="00CA2F61"/>
    <w:rsid w:val="00CA36A2"/>
    <w:rsid w:val="00CA4012"/>
    <w:rsid w:val="00CA40D8"/>
    <w:rsid w:val="00CA478D"/>
    <w:rsid w:val="00CA4C21"/>
    <w:rsid w:val="00CA4D06"/>
    <w:rsid w:val="00CA61FD"/>
    <w:rsid w:val="00CA6BCC"/>
    <w:rsid w:val="00CA7131"/>
    <w:rsid w:val="00CA74E3"/>
    <w:rsid w:val="00CA75EB"/>
    <w:rsid w:val="00CA77FA"/>
    <w:rsid w:val="00CA7C20"/>
    <w:rsid w:val="00CB02D6"/>
    <w:rsid w:val="00CB0990"/>
    <w:rsid w:val="00CB0B43"/>
    <w:rsid w:val="00CB124A"/>
    <w:rsid w:val="00CB1434"/>
    <w:rsid w:val="00CB1B8B"/>
    <w:rsid w:val="00CB1C70"/>
    <w:rsid w:val="00CB1EB8"/>
    <w:rsid w:val="00CB1F18"/>
    <w:rsid w:val="00CB2153"/>
    <w:rsid w:val="00CB219C"/>
    <w:rsid w:val="00CB2309"/>
    <w:rsid w:val="00CB3201"/>
    <w:rsid w:val="00CB3439"/>
    <w:rsid w:val="00CB377A"/>
    <w:rsid w:val="00CB37B7"/>
    <w:rsid w:val="00CB38AF"/>
    <w:rsid w:val="00CB3A92"/>
    <w:rsid w:val="00CB3D77"/>
    <w:rsid w:val="00CB3E0E"/>
    <w:rsid w:val="00CB3F41"/>
    <w:rsid w:val="00CB4D04"/>
    <w:rsid w:val="00CB5052"/>
    <w:rsid w:val="00CB52B8"/>
    <w:rsid w:val="00CB551A"/>
    <w:rsid w:val="00CB5983"/>
    <w:rsid w:val="00CB5D23"/>
    <w:rsid w:val="00CB5F0A"/>
    <w:rsid w:val="00CB600B"/>
    <w:rsid w:val="00CB649F"/>
    <w:rsid w:val="00CB6624"/>
    <w:rsid w:val="00CB6F7A"/>
    <w:rsid w:val="00CB73E0"/>
    <w:rsid w:val="00CB76DC"/>
    <w:rsid w:val="00CB7932"/>
    <w:rsid w:val="00CB7F7B"/>
    <w:rsid w:val="00CC0306"/>
    <w:rsid w:val="00CC0430"/>
    <w:rsid w:val="00CC0457"/>
    <w:rsid w:val="00CC0469"/>
    <w:rsid w:val="00CC119E"/>
    <w:rsid w:val="00CC11A0"/>
    <w:rsid w:val="00CC1A14"/>
    <w:rsid w:val="00CC2373"/>
    <w:rsid w:val="00CC2FC2"/>
    <w:rsid w:val="00CC3721"/>
    <w:rsid w:val="00CC3D81"/>
    <w:rsid w:val="00CC4355"/>
    <w:rsid w:val="00CC460D"/>
    <w:rsid w:val="00CC46A8"/>
    <w:rsid w:val="00CC4ACD"/>
    <w:rsid w:val="00CC5815"/>
    <w:rsid w:val="00CC5E1F"/>
    <w:rsid w:val="00CC64CA"/>
    <w:rsid w:val="00CC6712"/>
    <w:rsid w:val="00CC76BD"/>
    <w:rsid w:val="00CC7C02"/>
    <w:rsid w:val="00CD0786"/>
    <w:rsid w:val="00CD0A65"/>
    <w:rsid w:val="00CD0D8C"/>
    <w:rsid w:val="00CD15E9"/>
    <w:rsid w:val="00CD1630"/>
    <w:rsid w:val="00CD1AED"/>
    <w:rsid w:val="00CD1B56"/>
    <w:rsid w:val="00CD1F40"/>
    <w:rsid w:val="00CD24BB"/>
    <w:rsid w:val="00CD2DE8"/>
    <w:rsid w:val="00CD3560"/>
    <w:rsid w:val="00CD35D0"/>
    <w:rsid w:val="00CD3F7D"/>
    <w:rsid w:val="00CD53DB"/>
    <w:rsid w:val="00CD630B"/>
    <w:rsid w:val="00CD68B6"/>
    <w:rsid w:val="00CD6925"/>
    <w:rsid w:val="00CD712A"/>
    <w:rsid w:val="00CD7239"/>
    <w:rsid w:val="00CD7442"/>
    <w:rsid w:val="00CD7987"/>
    <w:rsid w:val="00CD7E5C"/>
    <w:rsid w:val="00CD7F48"/>
    <w:rsid w:val="00CE00BA"/>
    <w:rsid w:val="00CE02B7"/>
    <w:rsid w:val="00CE0613"/>
    <w:rsid w:val="00CE14BF"/>
    <w:rsid w:val="00CE1562"/>
    <w:rsid w:val="00CE1D2E"/>
    <w:rsid w:val="00CE209B"/>
    <w:rsid w:val="00CE2247"/>
    <w:rsid w:val="00CE2E93"/>
    <w:rsid w:val="00CE3585"/>
    <w:rsid w:val="00CE3716"/>
    <w:rsid w:val="00CE37DA"/>
    <w:rsid w:val="00CE38F5"/>
    <w:rsid w:val="00CE394A"/>
    <w:rsid w:val="00CE397B"/>
    <w:rsid w:val="00CE3A6F"/>
    <w:rsid w:val="00CE3AFC"/>
    <w:rsid w:val="00CE3DCF"/>
    <w:rsid w:val="00CE3EAA"/>
    <w:rsid w:val="00CE4A73"/>
    <w:rsid w:val="00CE4EF1"/>
    <w:rsid w:val="00CE58BE"/>
    <w:rsid w:val="00CE5C64"/>
    <w:rsid w:val="00CE5FB3"/>
    <w:rsid w:val="00CE6249"/>
    <w:rsid w:val="00CE661E"/>
    <w:rsid w:val="00CE6F94"/>
    <w:rsid w:val="00CE722B"/>
    <w:rsid w:val="00CE74D3"/>
    <w:rsid w:val="00CE7766"/>
    <w:rsid w:val="00CF04E7"/>
    <w:rsid w:val="00CF12FC"/>
    <w:rsid w:val="00CF1948"/>
    <w:rsid w:val="00CF1A91"/>
    <w:rsid w:val="00CF21A3"/>
    <w:rsid w:val="00CF2237"/>
    <w:rsid w:val="00CF227D"/>
    <w:rsid w:val="00CF2A98"/>
    <w:rsid w:val="00CF316E"/>
    <w:rsid w:val="00CF3548"/>
    <w:rsid w:val="00CF354E"/>
    <w:rsid w:val="00CF3714"/>
    <w:rsid w:val="00CF37E7"/>
    <w:rsid w:val="00CF3B1F"/>
    <w:rsid w:val="00CF3B8E"/>
    <w:rsid w:val="00CF4BA0"/>
    <w:rsid w:val="00CF4DF7"/>
    <w:rsid w:val="00CF4FC4"/>
    <w:rsid w:val="00CF50ED"/>
    <w:rsid w:val="00CF5239"/>
    <w:rsid w:val="00CF579A"/>
    <w:rsid w:val="00CF5A5D"/>
    <w:rsid w:val="00CF5A80"/>
    <w:rsid w:val="00CF603C"/>
    <w:rsid w:val="00CF6AAE"/>
    <w:rsid w:val="00CF6B46"/>
    <w:rsid w:val="00CF6D7D"/>
    <w:rsid w:val="00CF6F9C"/>
    <w:rsid w:val="00CF77FA"/>
    <w:rsid w:val="00CF7818"/>
    <w:rsid w:val="00CF7FD2"/>
    <w:rsid w:val="00D00375"/>
    <w:rsid w:val="00D00DF6"/>
    <w:rsid w:val="00D0104C"/>
    <w:rsid w:val="00D011B1"/>
    <w:rsid w:val="00D01493"/>
    <w:rsid w:val="00D01530"/>
    <w:rsid w:val="00D01595"/>
    <w:rsid w:val="00D019BE"/>
    <w:rsid w:val="00D01F9B"/>
    <w:rsid w:val="00D0219E"/>
    <w:rsid w:val="00D0268C"/>
    <w:rsid w:val="00D028F7"/>
    <w:rsid w:val="00D02A6A"/>
    <w:rsid w:val="00D03ACB"/>
    <w:rsid w:val="00D03E96"/>
    <w:rsid w:val="00D04035"/>
    <w:rsid w:val="00D047BF"/>
    <w:rsid w:val="00D04EFE"/>
    <w:rsid w:val="00D05593"/>
    <w:rsid w:val="00D05637"/>
    <w:rsid w:val="00D05B16"/>
    <w:rsid w:val="00D05DFD"/>
    <w:rsid w:val="00D06022"/>
    <w:rsid w:val="00D061B4"/>
    <w:rsid w:val="00D06479"/>
    <w:rsid w:val="00D06CF8"/>
    <w:rsid w:val="00D070A2"/>
    <w:rsid w:val="00D076A7"/>
    <w:rsid w:val="00D101D8"/>
    <w:rsid w:val="00D1082D"/>
    <w:rsid w:val="00D10930"/>
    <w:rsid w:val="00D10AF7"/>
    <w:rsid w:val="00D10B4B"/>
    <w:rsid w:val="00D114E8"/>
    <w:rsid w:val="00D11717"/>
    <w:rsid w:val="00D11B71"/>
    <w:rsid w:val="00D11D4A"/>
    <w:rsid w:val="00D12371"/>
    <w:rsid w:val="00D1252A"/>
    <w:rsid w:val="00D1278A"/>
    <w:rsid w:val="00D129C5"/>
    <w:rsid w:val="00D13717"/>
    <w:rsid w:val="00D13780"/>
    <w:rsid w:val="00D142A7"/>
    <w:rsid w:val="00D14B49"/>
    <w:rsid w:val="00D156C5"/>
    <w:rsid w:val="00D158A1"/>
    <w:rsid w:val="00D15E53"/>
    <w:rsid w:val="00D160BF"/>
    <w:rsid w:val="00D168E1"/>
    <w:rsid w:val="00D16A72"/>
    <w:rsid w:val="00D16AC4"/>
    <w:rsid w:val="00D16CD2"/>
    <w:rsid w:val="00D16DF4"/>
    <w:rsid w:val="00D16EAB"/>
    <w:rsid w:val="00D17072"/>
    <w:rsid w:val="00D17B9C"/>
    <w:rsid w:val="00D201F2"/>
    <w:rsid w:val="00D206FE"/>
    <w:rsid w:val="00D20E9B"/>
    <w:rsid w:val="00D21654"/>
    <w:rsid w:val="00D222B8"/>
    <w:rsid w:val="00D229A7"/>
    <w:rsid w:val="00D23021"/>
    <w:rsid w:val="00D23106"/>
    <w:rsid w:val="00D2346B"/>
    <w:rsid w:val="00D234B8"/>
    <w:rsid w:val="00D23AB5"/>
    <w:rsid w:val="00D23B8D"/>
    <w:rsid w:val="00D255EA"/>
    <w:rsid w:val="00D2597F"/>
    <w:rsid w:val="00D25D17"/>
    <w:rsid w:val="00D25E11"/>
    <w:rsid w:val="00D265E7"/>
    <w:rsid w:val="00D26A0C"/>
    <w:rsid w:val="00D26A12"/>
    <w:rsid w:val="00D26F2B"/>
    <w:rsid w:val="00D27C3B"/>
    <w:rsid w:val="00D301E6"/>
    <w:rsid w:val="00D30A10"/>
    <w:rsid w:val="00D31A3C"/>
    <w:rsid w:val="00D32026"/>
    <w:rsid w:val="00D326AD"/>
    <w:rsid w:val="00D32B10"/>
    <w:rsid w:val="00D32D1B"/>
    <w:rsid w:val="00D32F1F"/>
    <w:rsid w:val="00D3304E"/>
    <w:rsid w:val="00D335E5"/>
    <w:rsid w:val="00D3418F"/>
    <w:rsid w:val="00D341A1"/>
    <w:rsid w:val="00D34619"/>
    <w:rsid w:val="00D34F42"/>
    <w:rsid w:val="00D35242"/>
    <w:rsid w:val="00D352AB"/>
    <w:rsid w:val="00D35627"/>
    <w:rsid w:val="00D35C1A"/>
    <w:rsid w:val="00D35C2F"/>
    <w:rsid w:val="00D35D11"/>
    <w:rsid w:val="00D36061"/>
    <w:rsid w:val="00D3696F"/>
    <w:rsid w:val="00D36A79"/>
    <w:rsid w:val="00D37845"/>
    <w:rsid w:val="00D37957"/>
    <w:rsid w:val="00D405B8"/>
    <w:rsid w:val="00D40692"/>
    <w:rsid w:val="00D410AE"/>
    <w:rsid w:val="00D41964"/>
    <w:rsid w:val="00D419A8"/>
    <w:rsid w:val="00D41B59"/>
    <w:rsid w:val="00D42226"/>
    <w:rsid w:val="00D4253C"/>
    <w:rsid w:val="00D429E3"/>
    <w:rsid w:val="00D42E94"/>
    <w:rsid w:val="00D43290"/>
    <w:rsid w:val="00D44023"/>
    <w:rsid w:val="00D44086"/>
    <w:rsid w:val="00D460EC"/>
    <w:rsid w:val="00D465E6"/>
    <w:rsid w:val="00D466ED"/>
    <w:rsid w:val="00D4671D"/>
    <w:rsid w:val="00D4693B"/>
    <w:rsid w:val="00D469D2"/>
    <w:rsid w:val="00D46A95"/>
    <w:rsid w:val="00D47104"/>
    <w:rsid w:val="00D476F8"/>
    <w:rsid w:val="00D479BA"/>
    <w:rsid w:val="00D479E6"/>
    <w:rsid w:val="00D47BEB"/>
    <w:rsid w:val="00D47CBE"/>
    <w:rsid w:val="00D47DBB"/>
    <w:rsid w:val="00D50155"/>
    <w:rsid w:val="00D50612"/>
    <w:rsid w:val="00D51865"/>
    <w:rsid w:val="00D51B75"/>
    <w:rsid w:val="00D51D25"/>
    <w:rsid w:val="00D51F56"/>
    <w:rsid w:val="00D52794"/>
    <w:rsid w:val="00D53C1F"/>
    <w:rsid w:val="00D53D59"/>
    <w:rsid w:val="00D54EBB"/>
    <w:rsid w:val="00D550CD"/>
    <w:rsid w:val="00D55165"/>
    <w:rsid w:val="00D55590"/>
    <w:rsid w:val="00D55672"/>
    <w:rsid w:val="00D55849"/>
    <w:rsid w:val="00D565B1"/>
    <w:rsid w:val="00D575C4"/>
    <w:rsid w:val="00D6063E"/>
    <w:rsid w:val="00D60CA7"/>
    <w:rsid w:val="00D60D8C"/>
    <w:rsid w:val="00D6138E"/>
    <w:rsid w:val="00D61AD6"/>
    <w:rsid w:val="00D62439"/>
    <w:rsid w:val="00D624E5"/>
    <w:rsid w:val="00D62600"/>
    <w:rsid w:val="00D63887"/>
    <w:rsid w:val="00D63F9E"/>
    <w:rsid w:val="00D64CFF"/>
    <w:rsid w:val="00D64D8F"/>
    <w:rsid w:val="00D64FE1"/>
    <w:rsid w:val="00D650F3"/>
    <w:rsid w:val="00D6524D"/>
    <w:rsid w:val="00D65335"/>
    <w:rsid w:val="00D65B9B"/>
    <w:rsid w:val="00D65C8C"/>
    <w:rsid w:val="00D65FE8"/>
    <w:rsid w:val="00D66063"/>
    <w:rsid w:val="00D66644"/>
    <w:rsid w:val="00D66767"/>
    <w:rsid w:val="00D66CE5"/>
    <w:rsid w:val="00D67293"/>
    <w:rsid w:val="00D67BBE"/>
    <w:rsid w:val="00D706A0"/>
    <w:rsid w:val="00D70C14"/>
    <w:rsid w:val="00D70D44"/>
    <w:rsid w:val="00D71157"/>
    <w:rsid w:val="00D71A8B"/>
    <w:rsid w:val="00D725DE"/>
    <w:rsid w:val="00D7294B"/>
    <w:rsid w:val="00D72F21"/>
    <w:rsid w:val="00D72F9D"/>
    <w:rsid w:val="00D735E8"/>
    <w:rsid w:val="00D73D36"/>
    <w:rsid w:val="00D74397"/>
    <w:rsid w:val="00D744D2"/>
    <w:rsid w:val="00D74AD1"/>
    <w:rsid w:val="00D74FAA"/>
    <w:rsid w:val="00D75E0D"/>
    <w:rsid w:val="00D75F22"/>
    <w:rsid w:val="00D76B1B"/>
    <w:rsid w:val="00D76C11"/>
    <w:rsid w:val="00D77291"/>
    <w:rsid w:val="00D772D5"/>
    <w:rsid w:val="00D7758F"/>
    <w:rsid w:val="00D7767D"/>
    <w:rsid w:val="00D778A8"/>
    <w:rsid w:val="00D8031A"/>
    <w:rsid w:val="00D809A7"/>
    <w:rsid w:val="00D809BE"/>
    <w:rsid w:val="00D814CF"/>
    <w:rsid w:val="00D816D6"/>
    <w:rsid w:val="00D818B3"/>
    <w:rsid w:val="00D81D99"/>
    <w:rsid w:val="00D81EFA"/>
    <w:rsid w:val="00D821BB"/>
    <w:rsid w:val="00D82352"/>
    <w:rsid w:val="00D82E82"/>
    <w:rsid w:val="00D832E6"/>
    <w:rsid w:val="00D8343B"/>
    <w:rsid w:val="00D83BE7"/>
    <w:rsid w:val="00D84648"/>
    <w:rsid w:val="00D858D5"/>
    <w:rsid w:val="00D86182"/>
    <w:rsid w:val="00D86189"/>
    <w:rsid w:val="00D8658C"/>
    <w:rsid w:val="00D87F82"/>
    <w:rsid w:val="00D90146"/>
    <w:rsid w:val="00D902E9"/>
    <w:rsid w:val="00D90502"/>
    <w:rsid w:val="00D9059C"/>
    <w:rsid w:val="00D90ACE"/>
    <w:rsid w:val="00D917B6"/>
    <w:rsid w:val="00D91A17"/>
    <w:rsid w:val="00D921AA"/>
    <w:rsid w:val="00D92280"/>
    <w:rsid w:val="00D922EB"/>
    <w:rsid w:val="00D929D2"/>
    <w:rsid w:val="00D92DB4"/>
    <w:rsid w:val="00D92EAA"/>
    <w:rsid w:val="00D92FE4"/>
    <w:rsid w:val="00D933ED"/>
    <w:rsid w:val="00D93492"/>
    <w:rsid w:val="00D94417"/>
    <w:rsid w:val="00D94BE9"/>
    <w:rsid w:val="00D94D35"/>
    <w:rsid w:val="00D950DF"/>
    <w:rsid w:val="00D95973"/>
    <w:rsid w:val="00D95B8D"/>
    <w:rsid w:val="00D95EDA"/>
    <w:rsid w:val="00D95F0B"/>
    <w:rsid w:val="00D963C4"/>
    <w:rsid w:val="00D96BCD"/>
    <w:rsid w:val="00D97DB6"/>
    <w:rsid w:val="00D97E61"/>
    <w:rsid w:val="00D97FF5"/>
    <w:rsid w:val="00DA039F"/>
    <w:rsid w:val="00DA0747"/>
    <w:rsid w:val="00DA0C3A"/>
    <w:rsid w:val="00DA0DAA"/>
    <w:rsid w:val="00DA0F7A"/>
    <w:rsid w:val="00DA1A42"/>
    <w:rsid w:val="00DA1EB5"/>
    <w:rsid w:val="00DA2482"/>
    <w:rsid w:val="00DA2636"/>
    <w:rsid w:val="00DA2673"/>
    <w:rsid w:val="00DA2DE7"/>
    <w:rsid w:val="00DA3F37"/>
    <w:rsid w:val="00DA4180"/>
    <w:rsid w:val="00DA46BF"/>
    <w:rsid w:val="00DA47E7"/>
    <w:rsid w:val="00DA4A0C"/>
    <w:rsid w:val="00DA4E5A"/>
    <w:rsid w:val="00DA511E"/>
    <w:rsid w:val="00DA524B"/>
    <w:rsid w:val="00DA575D"/>
    <w:rsid w:val="00DA58D9"/>
    <w:rsid w:val="00DA64AD"/>
    <w:rsid w:val="00DA660A"/>
    <w:rsid w:val="00DA664B"/>
    <w:rsid w:val="00DA6B98"/>
    <w:rsid w:val="00DA6E3E"/>
    <w:rsid w:val="00DA75C9"/>
    <w:rsid w:val="00DA76BF"/>
    <w:rsid w:val="00DA7A65"/>
    <w:rsid w:val="00DA7D30"/>
    <w:rsid w:val="00DB00AB"/>
    <w:rsid w:val="00DB09BE"/>
    <w:rsid w:val="00DB0B88"/>
    <w:rsid w:val="00DB14BC"/>
    <w:rsid w:val="00DB1ADC"/>
    <w:rsid w:val="00DB1EFF"/>
    <w:rsid w:val="00DB2DDF"/>
    <w:rsid w:val="00DB307E"/>
    <w:rsid w:val="00DB32F1"/>
    <w:rsid w:val="00DB3407"/>
    <w:rsid w:val="00DB3696"/>
    <w:rsid w:val="00DB3971"/>
    <w:rsid w:val="00DB3F13"/>
    <w:rsid w:val="00DB42C3"/>
    <w:rsid w:val="00DB5593"/>
    <w:rsid w:val="00DB5FAA"/>
    <w:rsid w:val="00DB6779"/>
    <w:rsid w:val="00DB6DF6"/>
    <w:rsid w:val="00DB7ABC"/>
    <w:rsid w:val="00DB7D9A"/>
    <w:rsid w:val="00DC008B"/>
    <w:rsid w:val="00DC0A8C"/>
    <w:rsid w:val="00DC0EB9"/>
    <w:rsid w:val="00DC1B1E"/>
    <w:rsid w:val="00DC2218"/>
    <w:rsid w:val="00DC2946"/>
    <w:rsid w:val="00DC2D2D"/>
    <w:rsid w:val="00DC32C3"/>
    <w:rsid w:val="00DC3753"/>
    <w:rsid w:val="00DC3AD3"/>
    <w:rsid w:val="00DC3F2C"/>
    <w:rsid w:val="00DC46CC"/>
    <w:rsid w:val="00DC48DA"/>
    <w:rsid w:val="00DC4C4B"/>
    <w:rsid w:val="00DC4D86"/>
    <w:rsid w:val="00DC5D2E"/>
    <w:rsid w:val="00DC603F"/>
    <w:rsid w:val="00DC673A"/>
    <w:rsid w:val="00DC694E"/>
    <w:rsid w:val="00DC6A52"/>
    <w:rsid w:val="00DC7195"/>
    <w:rsid w:val="00DC7273"/>
    <w:rsid w:val="00DC7C25"/>
    <w:rsid w:val="00DD009B"/>
    <w:rsid w:val="00DD01B6"/>
    <w:rsid w:val="00DD0FC9"/>
    <w:rsid w:val="00DD16A0"/>
    <w:rsid w:val="00DD205F"/>
    <w:rsid w:val="00DD25F9"/>
    <w:rsid w:val="00DD2B89"/>
    <w:rsid w:val="00DD2C0B"/>
    <w:rsid w:val="00DD33AB"/>
    <w:rsid w:val="00DD369C"/>
    <w:rsid w:val="00DD38DB"/>
    <w:rsid w:val="00DD3982"/>
    <w:rsid w:val="00DD398A"/>
    <w:rsid w:val="00DD41D2"/>
    <w:rsid w:val="00DD430E"/>
    <w:rsid w:val="00DD492D"/>
    <w:rsid w:val="00DD549C"/>
    <w:rsid w:val="00DD5521"/>
    <w:rsid w:val="00DD6440"/>
    <w:rsid w:val="00DD6A70"/>
    <w:rsid w:val="00DD6D46"/>
    <w:rsid w:val="00DD7417"/>
    <w:rsid w:val="00DD7F21"/>
    <w:rsid w:val="00DE113D"/>
    <w:rsid w:val="00DE4BDF"/>
    <w:rsid w:val="00DE5801"/>
    <w:rsid w:val="00DE5F1F"/>
    <w:rsid w:val="00DE5F96"/>
    <w:rsid w:val="00DE625C"/>
    <w:rsid w:val="00DE64EF"/>
    <w:rsid w:val="00DE6A24"/>
    <w:rsid w:val="00DE6E1A"/>
    <w:rsid w:val="00DE7125"/>
    <w:rsid w:val="00DE7D7E"/>
    <w:rsid w:val="00DF0095"/>
    <w:rsid w:val="00DF0210"/>
    <w:rsid w:val="00DF05B8"/>
    <w:rsid w:val="00DF1196"/>
    <w:rsid w:val="00DF1CEE"/>
    <w:rsid w:val="00DF202F"/>
    <w:rsid w:val="00DF2C57"/>
    <w:rsid w:val="00DF2D4F"/>
    <w:rsid w:val="00DF3FFB"/>
    <w:rsid w:val="00DF4C0F"/>
    <w:rsid w:val="00DF5004"/>
    <w:rsid w:val="00DF522C"/>
    <w:rsid w:val="00DF5D8C"/>
    <w:rsid w:val="00DF61F3"/>
    <w:rsid w:val="00DF658C"/>
    <w:rsid w:val="00DF6651"/>
    <w:rsid w:val="00DF696F"/>
    <w:rsid w:val="00DF6A01"/>
    <w:rsid w:val="00DF6E93"/>
    <w:rsid w:val="00DF6F33"/>
    <w:rsid w:val="00DF7E5F"/>
    <w:rsid w:val="00E00695"/>
    <w:rsid w:val="00E00875"/>
    <w:rsid w:val="00E00921"/>
    <w:rsid w:val="00E011E7"/>
    <w:rsid w:val="00E01367"/>
    <w:rsid w:val="00E01723"/>
    <w:rsid w:val="00E01CF0"/>
    <w:rsid w:val="00E02333"/>
    <w:rsid w:val="00E0258A"/>
    <w:rsid w:val="00E02CB8"/>
    <w:rsid w:val="00E030D3"/>
    <w:rsid w:val="00E03534"/>
    <w:rsid w:val="00E04079"/>
    <w:rsid w:val="00E04940"/>
    <w:rsid w:val="00E04969"/>
    <w:rsid w:val="00E04BEF"/>
    <w:rsid w:val="00E04C01"/>
    <w:rsid w:val="00E04D22"/>
    <w:rsid w:val="00E05FF6"/>
    <w:rsid w:val="00E06950"/>
    <w:rsid w:val="00E06EB5"/>
    <w:rsid w:val="00E10043"/>
    <w:rsid w:val="00E10644"/>
    <w:rsid w:val="00E1100D"/>
    <w:rsid w:val="00E1139C"/>
    <w:rsid w:val="00E1152A"/>
    <w:rsid w:val="00E11638"/>
    <w:rsid w:val="00E1209C"/>
    <w:rsid w:val="00E12D74"/>
    <w:rsid w:val="00E13BCB"/>
    <w:rsid w:val="00E13C5E"/>
    <w:rsid w:val="00E14246"/>
    <w:rsid w:val="00E145EB"/>
    <w:rsid w:val="00E14614"/>
    <w:rsid w:val="00E14687"/>
    <w:rsid w:val="00E1474A"/>
    <w:rsid w:val="00E14D60"/>
    <w:rsid w:val="00E151A1"/>
    <w:rsid w:val="00E155FC"/>
    <w:rsid w:val="00E15B7A"/>
    <w:rsid w:val="00E15D4E"/>
    <w:rsid w:val="00E15E8E"/>
    <w:rsid w:val="00E15FA9"/>
    <w:rsid w:val="00E163BA"/>
    <w:rsid w:val="00E17104"/>
    <w:rsid w:val="00E1741F"/>
    <w:rsid w:val="00E20706"/>
    <w:rsid w:val="00E21034"/>
    <w:rsid w:val="00E21036"/>
    <w:rsid w:val="00E21456"/>
    <w:rsid w:val="00E219AA"/>
    <w:rsid w:val="00E21CE7"/>
    <w:rsid w:val="00E2222E"/>
    <w:rsid w:val="00E234E2"/>
    <w:rsid w:val="00E2372A"/>
    <w:rsid w:val="00E23731"/>
    <w:rsid w:val="00E23E28"/>
    <w:rsid w:val="00E2402C"/>
    <w:rsid w:val="00E24E68"/>
    <w:rsid w:val="00E24F13"/>
    <w:rsid w:val="00E260BA"/>
    <w:rsid w:val="00E26A46"/>
    <w:rsid w:val="00E26C91"/>
    <w:rsid w:val="00E27163"/>
    <w:rsid w:val="00E271BC"/>
    <w:rsid w:val="00E2725B"/>
    <w:rsid w:val="00E2789C"/>
    <w:rsid w:val="00E30468"/>
    <w:rsid w:val="00E30852"/>
    <w:rsid w:val="00E30EC5"/>
    <w:rsid w:val="00E3159D"/>
    <w:rsid w:val="00E31713"/>
    <w:rsid w:val="00E32088"/>
    <w:rsid w:val="00E324D7"/>
    <w:rsid w:val="00E3291A"/>
    <w:rsid w:val="00E32954"/>
    <w:rsid w:val="00E32A2A"/>
    <w:rsid w:val="00E32B61"/>
    <w:rsid w:val="00E32D36"/>
    <w:rsid w:val="00E330A3"/>
    <w:rsid w:val="00E333DA"/>
    <w:rsid w:val="00E333E8"/>
    <w:rsid w:val="00E34324"/>
    <w:rsid w:val="00E34C11"/>
    <w:rsid w:val="00E35225"/>
    <w:rsid w:val="00E35282"/>
    <w:rsid w:val="00E35BC8"/>
    <w:rsid w:val="00E35BD4"/>
    <w:rsid w:val="00E360DA"/>
    <w:rsid w:val="00E364BE"/>
    <w:rsid w:val="00E36533"/>
    <w:rsid w:val="00E373FD"/>
    <w:rsid w:val="00E37871"/>
    <w:rsid w:val="00E37AA7"/>
    <w:rsid w:val="00E409C3"/>
    <w:rsid w:val="00E4126D"/>
    <w:rsid w:val="00E412B9"/>
    <w:rsid w:val="00E418A1"/>
    <w:rsid w:val="00E41BE5"/>
    <w:rsid w:val="00E421B4"/>
    <w:rsid w:val="00E428ED"/>
    <w:rsid w:val="00E42CDC"/>
    <w:rsid w:val="00E42EA2"/>
    <w:rsid w:val="00E42EC2"/>
    <w:rsid w:val="00E43167"/>
    <w:rsid w:val="00E4343D"/>
    <w:rsid w:val="00E43455"/>
    <w:rsid w:val="00E435AA"/>
    <w:rsid w:val="00E43957"/>
    <w:rsid w:val="00E44219"/>
    <w:rsid w:val="00E44B17"/>
    <w:rsid w:val="00E44DB9"/>
    <w:rsid w:val="00E45459"/>
    <w:rsid w:val="00E45BDB"/>
    <w:rsid w:val="00E4604D"/>
    <w:rsid w:val="00E46121"/>
    <w:rsid w:val="00E463C0"/>
    <w:rsid w:val="00E4699F"/>
    <w:rsid w:val="00E46AFF"/>
    <w:rsid w:val="00E46B01"/>
    <w:rsid w:val="00E46E51"/>
    <w:rsid w:val="00E46E77"/>
    <w:rsid w:val="00E51736"/>
    <w:rsid w:val="00E51AC2"/>
    <w:rsid w:val="00E51B03"/>
    <w:rsid w:val="00E51F5C"/>
    <w:rsid w:val="00E52183"/>
    <w:rsid w:val="00E522DE"/>
    <w:rsid w:val="00E525BC"/>
    <w:rsid w:val="00E525DB"/>
    <w:rsid w:val="00E52A89"/>
    <w:rsid w:val="00E52E7C"/>
    <w:rsid w:val="00E530CD"/>
    <w:rsid w:val="00E53D3F"/>
    <w:rsid w:val="00E53EF1"/>
    <w:rsid w:val="00E54723"/>
    <w:rsid w:val="00E54CBC"/>
    <w:rsid w:val="00E54CD0"/>
    <w:rsid w:val="00E552F3"/>
    <w:rsid w:val="00E563CA"/>
    <w:rsid w:val="00E56705"/>
    <w:rsid w:val="00E568DD"/>
    <w:rsid w:val="00E5702B"/>
    <w:rsid w:val="00E570C3"/>
    <w:rsid w:val="00E57414"/>
    <w:rsid w:val="00E574E9"/>
    <w:rsid w:val="00E57528"/>
    <w:rsid w:val="00E607D1"/>
    <w:rsid w:val="00E60DDF"/>
    <w:rsid w:val="00E60FCE"/>
    <w:rsid w:val="00E613F1"/>
    <w:rsid w:val="00E6156C"/>
    <w:rsid w:val="00E617A2"/>
    <w:rsid w:val="00E621D3"/>
    <w:rsid w:val="00E6250E"/>
    <w:rsid w:val="00E62897"/>
    <w:rsid w:val="00E62A88"/>
    <w:rsid w:val="00E62AE1"/>
    <w:rsid w:val="00E62D89"/>
    <w:rsid w:val="00E63492"/>
    <w:rsid w:val="00E638B7"/>
    <w:rsid w:val="00E63C9F"/>
    <w:rsid w:val="00E64216"/>
    <w:rsid w:val="00E64344"/>
    <w:rsid w:val="00E6450C"/>
    <w:rsid w:val="00E645D4"/>
    <w:rsid w:val="00E653BE"/>
    <w:rsid w:val="00E659A3"/>
    <w:rsid w:val="00E65CAA"/>
    <w:rsid w:val="00E6609C"/>
    <w:rsid w:val="00E6625F"/>
    <w:rsid w:val="00E6634F"/>
    <w:rsid w:val="00E66605"/>
    <w:rsid w:val="00E6686B"/>
    <w:rsid w:val="00E66DEF"/>
    <w:rsid w:val="00E6701B"/>
    <w:rsid w:val="00E678BA"/>
    <w:rsid w:val="00E67AB7"/>
    <w:rsid w:val="00E67B33"/>
    <w:rsid w:val="00E67BA8"/>
    <w:rsid w:val="00E67D72"/>
    <w:rsid w:val="00E70486"/>
    <w:rsid w:val="00E71143"/>
    <w:rsid w:val="00E71D0F"/>
    <w:rsid w:val="00E71F5C"/>
    <w:rsid w:val="00E7222D"/>
    <w:rsid w:val="00E7275C"/>
    <w:rsid w:val="00E72822"/>
    <w:rsid w:val="00E729FB"/>
    <w:rsid w:val="00E73272"/>
    <w:rsid w:val="00E7346D"/>
    <w:rsid w:val="00E7383A"/>
    <w:rsid w:val="00E74181"/>
    <w:rsid w:val="00E74838"/>
    <w:rsid w:val="00E74F8E"/>
    <w:rsid w:val="00E75A5B"/>
    <w:rsid w:val="00E76A85"/>
    <w:rsid w:val="00E76D3C"/>
    <w:rsid w:val="00E76E2C"/>
    <w:rsid w:val="00E7736D"/>
    <w:rsid w:val="00E774EB"/>
    <w:rsid w:val="00E77547"/>
    <w:rsid w:val="00E77720"/>
    <w:rsid w:val="00E779DB"/>
    <w:rsid w:val="00E80CE4"/>
    <w:rsid w:val="00E80D3C"/>
    <w:rsid w:val="00E80FED"/>
    <w:rsid w:val="00E816DB"/>
    <w:rsid w:val="00E81857"/>
    <w:rsid w:val="00E81CCF"/>
    <w:rsid w:val="00E82190"/>
    <w:rsid w:val="00E821C8"/>
    <w:rsid w:val="00E822EA"/>
    <w:rsid w:val="00E82422"/>
    <w:rsid w:val="00E82461"/>
    <w:rsid w:val="00E828B8"/>
    <w:rsid w:val="00E82C46"/>
    <w:rsid w:val="00E834DC"/>
    <w:rsid w:val="00E835D0"/>
    <w:rsid w:val="00E8372D"/>
    <w:rsid w:val="00E838C1"/>
    <w:rsid w:val="00E840BD"/>
    <w:rsid w:val="00E84C7D"/>
    <w:rsid w:val="00E84E84"/>
    <w:rsid w:val="00E84FE0"/>
    <w:rsid w:val="00E8549F"/>
    <w:rsid w:val="00E85951"/>
    <w:rsid w:val="00E85D21"/>
    <w:rsid w:val="00E862C7"/>
    <w:rsid w:val="00E86541"/>
    <w:rsid w:val="00E866EB"/>
    <w:rsid w:val="00E86883"/>
    <w:rsid w:val="00E868A1"/>
    <w:rsid w:val="00E877B9"/>
    <w:rsid w:val="00E87995"/>
    <w:rsid w:val="00E9003B"/>
    <w:rsid w:val="00E905EF"/>
    <w:rsid w:val="00E909C3"/>
    <w:rsid w:val="00E90EBE"/>
    <w:rsid w:val="00E9115B"/>
    <w:rsid w:val="00E91A3D"/>
    <w:rsid w:val="00E92228"/>
    <w:rsid w:val="00E9287D"/>
    <w:rsid w:val="00E92A45"/>
    <w:rsid w:val="00E92E6D"/>
    <w:rsid w:val="00E9343A"/>
    <w:rsid w:val="00E94845"/>
    <w:rsid w:val="00E96829"/>
    <w:rsid w:val="00E9700D"/>
    <w:rsid w:val="00E97E05"/>
    <w:rsid w:val="00EA0A9F"/>
    <w:rsid w:val="00EA0C23"/>
    <w:rsid w:val="00EA0DA7"/>
    <w:rsid w:val="00EA109D"/>
    <w:rsid w:val="00EA1D73"/>
    <w:rsid w:val="00EA1FA6"/>
    <w:rsid w:val="00EA2850"/>
    <w:rsid w:val="00EA2A01"/>
    <w:rsid w:val="00EA3A0F"/>
    <w:rsid w:val="00EA3D4F"/>
    <w:rsid w:val="00EA49EB"/>
    <w:rsid w:val="00EA4C2E"/>
    <w:rsid w:val="00EA4DA2"/>
    <w:rsid w:val="00EA5111"/>
    <w:rsid w:val="00EA53DB"/>
    <w:rsid w:val="00EA5737"/>
    <w:rsid w:val="00EA5A76"/>
    <w:rsid w:val="00EA5DA4"/>
    <w:rsid w:val="00EA5E80"/>
    <w:rsid w:val="00EA647C"/>
    <w:rsid w:val="00EA705F"/>
    <w:rsid w:val="00EB034B"/>
    <w:rsid w:val="00EB0388"/>
    <w:rsid w:val="00EB0D9D"/>
    <w:rsid w:val="00EB0F5F"/>
    <w:rsid w:val="00EB12C0"/>
    <w:rsid w:val="00EB174F"/>
    <w:rsid w:val="00EB188A"/>
    <w:rsid w:val="00EB1B3D"/>
    <w:rsid w:val="00EB1F44"/>
    <w:rsid w:val="00EB1F56"/>
    <w:rsid w:val="00EB2208"/>
    <w:rsid w:val="00EB27E9"/>
    <w:rsid w:val="00EB2A05"/>
    <w:rsid w:val="00EB2AF9"/>
    <w:rsid w:val="00EB311E"/>
    <w:rsid w:val="00EB355C"/>
    <w:rsid w:val="00EB38DF"/>
    <w:rsid w:val="00EB3A33"/>
    <w:rsid w:val="00EB3C2E"/>
    <w:rsid w:val="00EB46CF"/>
    <w:rsid w:val="00EB5E8F"/>
    <w:rsid w:val="00EB6548"/>
    <w:rsid w:val="00EB74F3"/>
    <w:rsid w:val="00EB75BE"/>
    <w:rsid w:val="00EB7F13"/>
    <w:rsid w:val="00EB7F37"/>
    <w:rsid w:val="00EC0C5A"/>
    <w:rsid w:val="00EC182A"/>
    <w:rsid w:val="00EC1EC6"/>
    <w:rsid w:val="00EC222D"/>
    <w:rsid w:val="00EC2250"/>
    <w:rsid w:val="00EC22B5"/>
    <w:rsid w:val="00EC26BA"/>
    <w:rsid w:val="00EC28AF"/>
    <w:rsid w:val="00EC3AB7"/>
    <w:rsid w:val="00EC3F0E"/>
    <w:rsid w:val="00EC4625"/>
    <w:rsid w:val="00EC556F"/>
    <w:rsid w:val="00EC55B0"/>
    <w:rsid w:val="00EC59D0"/>
    <w:rsid w:val="00EC5A91"/>
    <w:rsid w:val="00EC5BEB"/>
    <w:rsid w:val="00EC5EE5"/>
    <w:rsid w:val="00EC5FBA"/>
    <w:rsid w:val="00EC6118"/>
    <w:rsid w:val="00EC74F7"/>
    <w:rsid w:val="00EC7E0B"/>
    <w:rsid w:val="00ED0146"/>
    <w:rsid w:val="00ED0580"/>
    <w:rsid w:val="00ED058F"/>
    <w:rsid w:val="00ED0839"/>
    <w:rsid w:val="00ED0945"/>
    <w:rsid w:val="00ED16D1"/>
    <w:rsid w:val="00ED1E07"/>
    <w:rsid w:val="00ED239D"/>
    <w:rsid w:val="00ED23E5"/>
    <w:rsid w:val="00ED24FE"/>
    <w:rsid w:val="00ED2716"/>
    <w:rsid w:val="00ED2C1A"/>
    <w:rsid w:val="00ED2C68"/>
    <w:rsid w:val="00ED2D6E"/>
    <w:rsid w:val="00ED2DB0"/>
    <w:rsid w:val="00ED3508"/>
    <w:rsid w:val="00ED366B"/>
    <w:rsid w:val="00ED3923"/>
    <w:rsid w:val="00ED427D"/>
    <w:rsid w:val="00ED518E"/>
    <w:rsid w:val="00ED5A60"/>
    <w:rsid w:val="00ED5ADC"/>
    <w:rsid w:val="00ED5F51"/>
    <w:rsid w:val="00ED668C"/>
    <w:rsid w:val="00ED6740"/>
    <w:rsid w:val="00ED6BB9"/>
    <w:rsid w:val="00ED6D54"/>
    <w:rsid w:val="00ED7024"/>
    <w:rsid w:val="00ED786C"/>
    <w:rsid w:val="00ED7D43"/>
    <w:rsid w:val="00ED7F2E"/>
    <w:rsid w:val="00EE0142"/>
    <w:rsid w:val="00EE014F"/>
    <w:rsid w:val="00EE025B"/>
    <w:rsid w:val="00EE0268"/>
    <w:rsid w:val="00EE04BB"/>
    <w:rsid w:val="00EE06C2"/>
    <w:rsid w:val="00EE108A"/>
    <w:rsid w:val="00EE23B3"/>
    <w:rsid w:val="00EE2F24"/>
    <w:rsid w:val="00EE308B"/>
    <w:rsid w:val="00EE391F"/>
    <w:rsid w:val="00EE452B"/>
    <w:rsid w:val="00EE471F"/>
    <w:rsid w:val="00EE5A0C"/>
    <w:rsid w:val="00EE5A1E"/>
    <w:rsid w:val="00EE6028"/>
    <w:rsid w:val="00EE6636"/>
    <w:rsid w:val="00EE737E"/>
    <w:rsid w:val="00EE7943"/>
    <w:rsid w:val="00EE7A4B"/>
    <w:rsid w:val="00EE7D55"/>
    <w:rsid w:val="00EF0B8C"/>
    <w:rsid w:val="00EF0E24"/>
    <w:rsid w:val="00EF15CB"/>
    <w:rsid w:val="00EF198A"/>
    <w:rsid w:val="00EF1EFD"/>
    <w:rsid w:val="00EF2755"/>
    <w:rsid w:val="00EF2860"/>
    <w:rsid w:val="00EF29E9"/>
    <w:rsid w:val="00EF3BED"/>
    <w:rsid w:val="00EF3FEA"/>
    <w:rsid w:val="00EF4C38"/>
    <w:rsid w:val="00EF4EA0"/>
    <w:rsid w:val="00EF5145"/>
    <w:rsid w:val="00EF5190"/>
    <w:rsid w:val="00EF52B1"/>
    <w:rsid w:val="00EF5E13"/>
    <w:rsid w:val="00EF6A28"/>
    <w:rsid w:val="00EF6E9F"/>
    <w:rsid w:val="00F00001"/>
    <w:rsid w:val="00F00613"/>
    <w:rsid w:val="00F0079C"/>
    <w:rsid w:val="00F0087B"/>
    <w:rsid w:val="00F00AC1"/>
    <w:rsid w:val="00F01120"/>
    <w:rsid w:val="00F0190B"/>
    <w:rsid w:val="00F01B1A"/>
    <w:rsid w:val="00F01FD3"/>
    <w:rsid w:val="00F02354"/>
    <w:rsid w:val="00F0258D"/>
    <w:rsid w:val="00F02E9C"/>
    <w:rsid w:val="00F02F43"/>
    <w:rsid w:val="00F037DA"/>
    <w:rsid w:val="00F03DC3"/>
    <w:rsid w:val="00F041FD"/>
    <w:rsid w:val="00F043F0"/>
    <w:rsid w:val="00F04B3B"/>
    <w:rsid w:val="00F04C70"/>
    <w:rsid w:val="00F04E77"/>
    <w:rsid w:val="00F04FB8"/>
    <w:rsid w:val="00F052C4"/>
    <w:rsid w:val="00F054F3"/>
    <w:rsid w:val="00F055DB"/>
    <w:rsid w:val="00F05D10"/>
    <w:rsid w:val="00F0601E"/>
    <w:rsid w:val="00F061B4"/>
    <w:rsid w:val="00F06243"/>
    <w:rsid w:val="00F062AE"/>
    <w:rsid w:val="00F066BB"/>
    <w:rsid w:val="00F06E4C"/>
    <w:rsid w:val="00F0751A"/>
    <w:rsid w:val="00F07804"/>
    <w:rsid w:val="00F0794E"/>
    <w:rsid w:val="00F105AB"/>
    <w:rsid w:val="00F10619"/>
    <w:rsid w:val="00F108E7"/>
    <w:rsid w:val="00F10BEE"/>
    <w:rsid w:val="00F111D5"/>
    <w:rsid w:val="00F11277"/>
    <w:rsid w:val="00F1131C"/>
    <w:rsid w:val="00F12CC7"/>
    <w:rsid w:val="00F12CD6"/>
    <w:rsid w:val="00F12E7C"/>
    <w:rsid w:val="00F136A6"/>
    <w:rsid w:val="00F13740"/>
    <w:rsid w:val="00F139D6"/>
    <w:rsid w:val="00F14A0C"/>
    <w:rsid w:val="00F156E9"/>
    <w:rsid w:val="00F165C3"/>
    <w:rsid w:val="00F167B3"/>
    <w:rsid w:val="00F168DA"/>
    <w:rsid w:val="00F16A9F"/>
    <w:rsid w:val="00F16D62"/>
    <w:rsid w:val="00F16F1F"/>
    <w:rsid w:val="00F1785C"/>
    <w:rsid w:val="00F179BA"/>
    <w:rsid w:val="00F17B66"/>
    <w:rsid w:val="00F17D09"/>
    <w:rsid w:val="00F17EC5"/>
    <w:rsid w:val="00F2083B"/>
    <w:rsid w:val="00F2161E"/>
    <w:rsid w:val="00F22A9A"/>
    <w:rsid w:val="00F22D6E"/>
    <w:rsid w:val="00F23392"/>
    <w:rsid w:val="00F23A50"/>
    <w:rsid w:val="00F23CAF"/>
    <w:rsid w:val="00F23CE8"/>
    <w:rsid w:val="00F2429E"/>
    <w:rsid w:val="00F2433F"/>
    <w:rsid w:val="00F24813"/>
    <w:rsid w:val="00F248D7"/>
    <w:rsid w:val="00F2495E"/>
    <w:rsid w:val="00F24B1B"/>
    <w:rsid w:val="00F24D57"/>
    <w:rsid w:val="00F2514F"/>
    <w:rsid w:val="00F2529D"/>
    <w:rsid w:val="00F25502"/>
    <w:rsid w:val="00F257EB"/>
    <w:rsid w:val="00F25997"/>
    <w:rsid w:val="00F25BA0"/>
    <w:rsid w:val="00F25CE3"/>
    <w:rsid w:val="00F25FED"/>
    <w:rsid w:val="00F26033"/>
    <w:rsid w:val="00F26DB5"/>
    <w:rsid w:val="00F278DB"/>
    <w:rsid w:val="00F27BF6"/>
    <w:rsid w:val="00F27CF3"/>
    <w:rsid w:val="00F27F8F"/>
    <w:rsid w:val="00F30523"/>
    <w:rsid w:val="00F30B4F"/>
    <w:rsid w:val="00F31268"/>
    <w:rsid w:val="00F314BF"/>
    <w:rsid w:val="00F316EB"/>
    <w:rsid w:val="00F319E3"/>
    <w:rsid w:val="00F31E57"/>
    <w:rsid w:val="00F31F03"/>
    <w:rsid w:val="00F32121"/>
    <w:rsid w:val="00F32552"/>
    <w:rsid w:val="00F32632"/>
    <w:rsid w:val="00F33AA5"/>
    <w:rsid w:val="00F342D5"/>
    <w:rsid w:val="00F34E52"/>
    <w:rsid w:val="00F35004"/>
    <w:rsid w:val="00F35036"/>
    <w:rsid w:val="00F3509A"/>
    <w:rsid w:val="00F35398"/>
    <w:rsid w:val="00F360CF"/>
    <w:rsid w:val="00F360D9"/>
    <w:rsid w:val="00F362D7"/>
    <w:rsid w:val="00F366CA"/>
    <w:rsid w:val="00F36744"/>
    <w:rsid w:val="00F3778E"/>
    <w:rsid w:val="00F37DFA"/>
    <w:rsid w:val="00F40766"/>
    <w:rsid w:val="00F40EF4"/>
    <w:rsid w:val="00F4112B"/>
    <w:rsid w:val="00F41314"/>
    <w:rsid w:val="00F417D2"/>
    <w:rsid w:val="00F41EFD"/>
    <w:rsid w:val="00F427AD"/>
    <w:rsid w:val="00F43B5C"/>
    <w:rsid w:val="00F43F5A"/>
    <w:rsid w:val="00F445A3"/>
    <w:rsid w:val="00F447CA"/>
    <w:rsid w:val="00F44B53"/>
    <w:rsid w:val="00F44FAA"/>
    <w:rsid w:val="00F4516C"/>
    <w:rsid w:val="00F45422"/>
    <w:rsid w:val="00F4553F"/>
    <w:rsid w:val="00F457E4"/>
    <w:rsid w:val="00F458DA"/>
    <w:rsid w:val="00F45BA3"/>
    <w:rsid w:val="00F45DCE"/>
    <w:rsid w:val="00F45F66"/>
    <w:rsid w:val="00F47191"/>
    <w:rsid w:val="00F4751E"/>
    <w:rsid w:val="00F506D5"/>
    <w:rsid w:val="00F50CA9"/>
    <w:rsid w:val="00F51504"/>
    <w:rsid w:val="00F51583"/>
    <w:rsid w:val="00F52724"/>
    <w:rsid w:val="00F52B87"/>
    <w:rsid w:val="00F52C9A"/>
    <w:rsid w:val="00F53433"/>
    <w:rsid w:val="00F53440"/>
    <w:rsid w:val="00F53538"/>
    <w:rsid w:val="00F535C5"/>
    <w:rsid w:val="00F53AE8"/>
    <w:rsid w:val="00F540F9"/>
    <w:rsid w:val="00F54761"/>
    <w:rsid w:val="00F54897"/>
    <w:rsid w:val="00F54D63"/>
    <w:rsid w:val="00F553B9"/>
    <w:rsid w:val="00F562D7"/>
    <w:rsid w:val="00F56567"/>
    <w:rsid w:val="00F5661E"/>
    <w:rsid w:val="00F56DC5"/>
    <w:rsid w:val="00F570E6"/>
    <w:rsid w:val="00F57798"/>
    <w:rsid w:val="00F5781C"/>
    <w:rsid w:val="00F57E3A"/>
    <w:rsid w:val="00F57EEC"/>
    <w:rsid w:val="00F61137"/>
    <w:rsid w:val="00F615E0"/>
    <w:rsid w:val="00F61A2D"/>
    <w:rsid w:val="00F622EF"/>
    <w:rsid w:val="00F62E3E"/>
    <w:rsid w:val="00F63113"/>
    <w:rsid w:val="00F6311C"/>
    <w:rsid w:val="00F63A45"/>
    <w:rsid w:val="00F64820"/>
    <w:rsid w:val="00F64981"/>
    <w:rsid w:val="00F64F6C"/>
    <w:rsid w:val="00F65183"/>
    <w:rsid w:val="00F651AA"/>
    <w:rsid w:val="00F654D4"/>
    <w:rsid w:val="00F65743"/>
    <w:rsid w:val="00F6577F"/>
    <w:rsid w:val="00F658C0"/>
    <w:rsid w:val="00F65F0A"/>
    <w:rsid w:val="00F6679F"/>
    <w:rsid w:val="00F66E3C"/>
    <w:rsid w:val="00F6739A"/>
    <w:rsid w:val="00F70013"/>
    <w:rsid w:val="00F7023A"/>
    <w:rsid w:val="00F7039A"/>
    <w:rsid w:val="00F70EBA"/>
    <w:rsid w:val="00F71C4D"/>
    <w:rsid w:val="00F7227F"/>
    <w:rsid w:val="00F72644"/>
    <w:rsid w:val="00F728C7"/>
    <w:rsid w:val="00F73229"/>
    <w:rsid w:val="00F73750"/>
    <w:rsid w:val="00F73918"/>
    <w:rsid w:val="00F73B05"/>
    <w:rsid w:val="00F73C9D"/>
    <w:rsid w:val="00F74EE4"/>
    <w:rsid w:val="00F7501E"/>
    <w:rsid w:val="00F75FEA"/>
    <w:rsid w:val="00F768B2"/>
    <w:rsid w:val="00F76F2F"/>
    <w:rsid w:val="00F773FA"/>
    <w:rsid w:val="00F8025A"/>
    <w:rsid w:val="00F802BE"/>
    <w:rsid w:val="00F80365"/>
    <w:rsid w:val="00F8050A"/>
    <w:rsid w:val="00F816E7"/>
    <w:rsid w:val="00F81ACC"/>
    <w:rsid w:val="00F824B7"/>
    <w:rsid w:val="00F829F4"/>
    <w:rsid w:val="00F836C6"/>
    <w:rsid w:val="00F85039"/>
    <w:rsid w:val="00F85346"/>
    <w:rsid w:val="00F854CA"/>
    <w:rsid w:val="00F856C1"/>
    <w:rsid w:val="00F85A9E"/>
    <w:rsid w:val="00F85B0D"/>
    <w:rsid w:val="00F85C34"/>
    <w:rsid w:val="00F86A2B"/>
    <w:rsid w:val="00F87048"/>
    <w:rsid w:val="00F90088"/>
    <w:rsid w:val="00F901DC"/>
    <w:rsid w:val="00F9087D"/>
    <w:rsid w:val="00F9108C"/>
    <w:rsid w:val="00F9154F"/>
    <w:rsid w:val="00F9179B"/>
    <w:rsid w:val="00F92257"/>
    <w:rsid w:val="00F927AB"/>
    <w:rsid w:val="00F92DD0"/>
    <w:rsid w:val="00F92EAB"/>
    <w:rsid w:val="00F92EB6"/>
    <w:rsid w:val="00F93D5F"/>
    <w:rsid w:val="00F93F6E"/>
    <w:rsid w:val="00F94D47"/>
    <w:rsid w:val="00F95C90"/>
    <w:rsid w:val="00F96A5A"/>
    <w:rsid w:val="00F96C3A"/>
    <w:rsid w:val="00F96E7C"/>
    <w:rsid w:val="00F97004"/>
    <w:rsid w:val="00F97165"/>
    <w:rsid w:val="00F97548"/>
    <w:rsid w:val="00F9791F"/>
    <w:rsid w:val="00F97A7A"/>
    <w:rsid w:val="00F97F1D"/>
    <w:rsid w:val="00F97F63"/>
    <w:rsid w:val="00FA0630"/>
    <w:rsid w:val="00FA09D4"/>
    <w:rsid w:val="00FA0BAD"/>
    <w:rsid w:val="00FA0C2C"/>
    <w:rsid w:val="00FA109B"/>
    <w:rsid w:val="00FA205B"/>
    <w:rsid w:val="00FA2995"/>
    <w:rsid w:val="00FA3033"/>
    <w:rsid w:val="00FA30E3"/>
    <w:rsid w:val="00FA31A5"/>
    <w:rsid w:val="00FA391A"/>
    <w:rsid w:val="00FA3BD6"/>
    <w:rsid w:val="00FA478E"/>
    <w:rsid w:val="00FA49DB"/>
    <w:rsid w:val="00FA4CA2"/>
    <w:rsid w:val="00FA522B"/>
    <w:rsid w:val="00FA6064"/>
    <w:rsid w:val="00FA60C9"/>
    <w:rsid w:val="00FA628B"/>
    <w:rsid w:val="00FA67B2"/>
    <w:rsid w:val="00FA7411"/>
    <w:rsid w:val="00FA77EA"/>
    <w:rsid w:val="00FA78D6"/>
    <w:rsid w:val="00FB00AE"/>
    <w:rsid w:val="00FB041F"/>
    <w:rsid w:val="00FB05F9"/>
    <w:rsid w:val="00FB0A14"/>
    <w:rsid w:val="00FB0BD9"/>
    <w:rsid w:val="00FB0E84"/>
    <w:rsid w:val="00FB124F"/>
    <w:rsid w:val="00FB14F3"/>
    <w:rsid w:val="00FB161C"/>
    <w:rsid w:val="00FB1B4D"/>
    <w:rsid w:val="00FB2245"/>
    <w:rsid w:val="00FB2257"/>
    <w:rsid w:val="00FB2286"/>
    <w:rsid w:val="00FB2A5E"/>
    <w:rsid w:val="00FB2DA5"/>
    <w:rsid w:val="00FB3176"/>
    <w:rsid w:val="00FB35F7"/>
    <w:rsid w:val="00FB3663"/>
    <w:rsid w:val="00FB393B"/>
    <w:rsid w:val="00FB40F5"/>
    <w:rsid w:val="00FB4346"/>
    <w:rsid w:val="00FB5053"/>
    <w:rsid w:val="00FB505D"/>
    <w:rsid w:val="00FB5E81"/>
    <w:rsid w:val="00FB603F"/>
    <w:rsid w:val="00FB6564"/>
    <w:rsid w:val="00FB748C"/>
    <w:rsid w:val="00FB7D49"/>
    <w:rsid w:val="00FC058A"/>
    <w:rsid w:val="00FC05FD"/>
    <w:rsid w:val="00FC0785"/>
    <w:rsid w:val="00FC0ABF"/>
    <w:rsid w:val="00FC0CAD"/>
    <w:rsid w:val="00FC0F2D"/>
    <w:rsid w:val="00FC17C5"/>
    <w:rsid w:val="00FC1928"/>
    <w:rsid w:val="00FC19CC"/>
    <w:rsid w:val="00FC19FB"/>
    <w:rsid w:val="00FC32E0"/>
    <w:rsid w:val="00FC3441"/>
    <w:rsid w:val="00FC3DA8"/>
    <w:rsid w:val="00FC43BB"/>
    <w:rsid w:val="00FC5ED2"/>
    <w:rsid w:val="00FC6558"/>
    <w:rsid w:val="00FC67A9"/>
    <w:rsid w:val="00FC7A0C"/>
    <w:rsid w:val="00FC7CF7"/>
    <w:rsid w:val="00FD04FE"/>
    <w:rsid w:val="00FD0629"/>
    <w:rsid w:val="00FD06DC"/>
    <w:rsid w:val="00FD13C8"/>
    <w:rsid w:val="00FD161C"/>
    <w:rsid w:val="00FD1CCB"/>
    <w:rsid w:val="00FD217E"/>
    <w:rsid w:val="00FD22D4"/>
    <w:rsid w:val="00FD22F2"/>
    <w:rsid w:val="00FD25C8"/>
    <w:rsid w:val="00FD2720"/>
    <w:rsid w:val="00FD2B57"/>
    <w:rsid w:val="00FD315F"/>
    <w:rsid w:val="00FD3299"/>
    <w:rsid w:val="00FD3C8B"/>
    <w:rsid w:val="00FD41F3"/>
    <w:rsid w:val="00FD4921"/>
    <w:rsid w:val="00FD4B42"/>
    <w:rsid w:val="00FD58E1"/>
    <w:rsid w:val="00FD5A32"/>
    <w:rsid w:val="00FD653D"/>
    <w:rsid w:val="00FD65F2"/>
    <w:rsid w:val="00FD6643"/>
    <w:rsid w:val="00FD66E8"/>
    <w:rsid w:val="00FD6C30"/>
    <w:rsid w:val="00FE0B35"/>
    <w:rsid w:val="00FE0F3F"/>
    <w:rsid w:val="00FE1361"/>
    <w:rsid w:val="00FE1B8F"/>
    <w:rsid w:val="00FE1D34"/>
    <w:rsid w:val="00FE1F22"/>
    <w:rsid w:val="00FE24C0"/>
    <w:rsid w:val="00FE2B0A"/>
    <w:rsid w:val="00FE2F49"/>
    <w:rsid w:val="00FE31C1"/>
    <w:rsid w:val="00FE35CF"/>
    <w:rsid w:val="00FE36DF"/>
    <w:rsid w:val="00FE39DC"/>
    <w:rsid w:val="00FE3B9E"/>
    <w:rsid w:val="00FE407B"/>
    <w:rsid w:val="00FE49FB"/>
    <w:rsid w:val="00FE4C30"/>
    <w:rsid w:val="00FE4E0E"/>
    <w:rsid w:val="00FE5672"/>
    <w:rsid w:val="00FE6F74"/>
    <w:rsid w:val="00FE7139"/>
    <w:rsid w:val="00FE7558"/>
    <w:rsid w:val="00FE757D"/>
    <w:rsid w:val="00FE77FA"/>
    <w:rsid w:val="00FE7A0E"/>
    <w:rsid w:val="00FF0512"/>
    <w:rsid w:val="00FF0CA9"/>
    <w:rsid w:val="00FF17DC"/>
    <w:rsid w:val="00FF1C39"/>
    <w:rsid w:val="00FF1EA3"/>
    <w:rsid w:val="00FF29BF"/>
    <w:rsid w:val="00FF2DAF"/>
    <w:rsid w:val="00FF30FB"/>
    <w:rsid w:val="00FF388D"/>
    <w:rsid w:val="00FF3E2F"/>
    <w:rsid w:val="00FF4890"/>
    <w:rsid w:val="00FF49B8"/>
    <w:rsid w:val="00FF4F0B"/>
    <w:rsid w:val="00FF4F3D"/>
    <w:rsid w:val="00FF5214"/>
    <w:rsid w:val="00FF53DF"/>
    <w:rsid w:val="00FF6944"/>
    <w:rsid w:val="00FF6E60"/>
    <w:rsid w:val="00FF762B"/>
    <w:rsid w:val="00FF76F0"/>
    <w:rsid w:val="00FF7CE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F89B9"/>
  <w15:docId w15:val="{8D27CFB1-FAE6-4FB1-89B2-761673CF1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6">
    <w:lsdException w:name="Normal" w:qFormat="1"/>
    <w:lsdException w:name="heading 2"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uiPriority="62"/>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sid w:val="000A2D34"/>
  </w:style>
  <w:style w:type="paragraph" w:styleId="Antrat2">
    <w:name w:val="heading 2"/>
    <w:basedOn w:val="prastasis"/>
    <w:link w:val="Antrat2Diagrama"/>
    <w:uiPriority w:val="9"/>
    <w:qFormat/>
    <w:rsid w:val="0095360C"/>
    <w:pPr>
      <w:spacing w:before="100" w:beforeAutospacing="1" w:after="100" w:afterAutospacing="1"/>
      <w:outlineLvl w:val="1"/>
    </w:pPr>
    <w:rPr>
      <w:b/>
      <w:bCs/>
      <w:sz w:val="36"/>
      <w:szCs w:val="36"/>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Antrats">
    <w:name w:val="header"/>
    <w:basedOn w:val="prastasis"/>
    <w:link w:val="AntratsDiagrama"/>
    <w:uiPriority w:val="99"/>
    <w:pPr>
      <w:tabs>
        <w:tab w:val="center" w:pos="4819"/>
        <w:tab w:val="right" w:pos="9638"/>
      </w:tabs>
    </w:pPr>
  </w:style>
  <w:style w:type="character" w:customStyle="1" w:styleId="AntratsDiagrama">
    <w:name w:val="Antraštės Diagrama"/>
    <w:basedOn w:val="Numatytasispastraiposriftas"/>
    <w:link w:val="Antrats"/>
    <w:uiPriority w:val="99"/>
  </w:style>
  <w:style w:type="character" w:styleId="Hipersaitas">
    <w:name w:val="Hyperlink"/>
    <w:basedOn w:val="Numatytasispastraiposriftas"/>
    <w:uiPriority w:val="99"/>
    <w:unhideWhenUsed/>
    <w:rsid w:val="00EA5111"/>
    <w:rPr>
      <w:color w:val="0000FF"/>
      <w:u w:val="single"/>
    </w:rPr>
  </w:style>
  <w:style w:type="paragraph" w:styleId="Sraopastraipa">
    <w:name w:val="List Paragraph"/>
    <w:aliases w:val="List Paragr1,Išvardijimai"/>
    <w:basedOn w:val="prastasis"/>
    <w:link w:val="SraopastraipaDiagrama"/>
    <w:qFormat/>
    <w:rsid w:val="005975F2"/>
    <w:pPr>
      <w:ind w:left="720"/>
      <w:contextualSpacing/>
    </w:pPr>
  </w:style>
  <w:style w:type="paragraph" w:customStyle="1" w:styleId="Default">
    <w:name w:val="Default"/>
    <w:link w:val="DefaultChar"/>
    <w:rsid w:val="00A5090F"/>
    <w:pPr>
      <w:autoSpaceDE w:val="0"/>
      <w:autoSpaceDN w:val="0"/>
      <w:adjustRightInd w:val="0"/>
    </w:pPr>
    <w:rPr>
      <w:color w:val="000000"/>
      <w:szCs w:val="24"/>
    </w:rPr>
  </w:style>
  <w:style w:type="character" w:customStyle="1" w:styleId="SraopastraipaDiagrama">
    <w:name w:val="Sąrašo pastraipa Diagrama"/>
    <w:aliases w:val="List Paragr1 Diagrama,Išvardijimai Diagrama"/>
    <w:link w:val="Sraopastraipa"/>
    <w:locked/>
    <w:rsid w:val="00304F77"/>
  </w:style>
  <w:style w:type="character" w:customStyle="1" w:styleId="Antrat2Diagrama">
    <w:name w:val="Antraštė 2 Diagrama"/>
    <w:basedOn w:val="Numatytasispastraiposriftas"/>
    <w:link w:val="Antrat2"/>
    <w:uiPriority w:val="9"/>
    <w:rsid w:val="0095360C"/>
    <w:rPr>
      <w:b/>
      <w:bCs/>
      <w:sz w:val="36"/>
      <w:szCs w:val="36"/>
      <w:lang w:eastAsia="lt-LT"/>
    </w:rPr>
  </w:style>
  <w:style w:type="paragraph" w:customStyle="1" w:styleId="Pagrindinistekstas1">
    <w:name w:val="Pagrindinis tekstas1"/>
    <w:link w:val="BodytextDiagrama"/>
    <w:qFormat/>
    <w:rsid w:val="00A20A82"/>
    <w:pPr>
      <w:autoSpaceDE w:val="0"/>
      <w:autoSpaceDN w:val="0"/>
      <w:adjustRightInd w:val="0"/>
      <w:ind w:firstLine="312"/>
      <w:jc w:val="both"/>
    </w:pPr>
    <w:rPr>
      <w:rFonts w:ascii="TimesLT" w:hAnsi="TimesLT" w:cs="TimesLT"/>
      <w:sz w:val="20"/>
      <w:lang w:val="en-US"/>
    </w:rPr>
  </w:style>
  <w:style w:type="paragraph" w:customStyle="1" w:styleId="DGEBaltic">
    <w:name w:val="DGE Baltic"/>
    <w:basedOn w:val="prastasis"/>
    <w:link w:val="DGEBalticChar"/>
    <w:qFormat/>
    <w:rsid w:val="00C73F67"/>
    <w:pPr>
      <w:autoSpaceDN w:val="0"/>
      <w:spacing w:after="240" w:line="240" w:lineRule="atLeast"/>
      <w:jc w:val="both"/>
    </w:pPr>
    <w:rPr>
      <w:szCs w:val="24"/>
      <w:lang w:eastAsia="da-DK"/>
    </w:rPr>
  </w:style>
  <w:style w:type="character" w:customStyle="1" w:styleId="DGEBalticChar">
    <w:name w:val="DGE Baltic Char"/>
    <w:basedOn w:val="Numatytasispastraiposriftas"/>
    <w:link w:val="DGEBaltic"/>
    <w:rsid w:val="00C73F67"/>
    <w:rPr>
      <w:szCs w:val="24"/>
      <w:lang w:eastAsia="da-DK"/>
    </w:rPr>
  </w:style>
  <w:style w:type="paragraph" w:customStyle="1" w:styleId="BodyText1">
    <w:name w:val="Body Text1"/>
    <w:rsid w:val="00561754"/>
    <w:pPr>
      <w:autoSpaceDE w:val="0"/>
      <w:autoSpaceDN w:val="0"/>
      <w:adjustRightInd w:val="0"/>
      <w:ind w:firstLine="312"/>
      <w:jc w:val="both"/>
    </w:pPr>
    <w:rPr>
      <w:rFonts w:ascii="TimesLT" w:hAnsi="TimesLT"/>
      <w:sz w:val="20"/>
      <w:lang w:val="en-US"/>
    </w:rPr>
  </w:style>
  <w:style w:type="paragraph" w:styleId="Debesliotekstas">
    <w:name w:val="Balloon Text"/>
    <w:basedOn w:val="prastasis"/>
    <w:link w:val="DebesliotekstasDiagrama"/>
    <w:semiHidden/>
    <w:unhideWhenUsed/>
    <w:rsid w:val="00EC7E0B"/>
    <w:rPr>
      <w:rFonts w:ascii="Segoe UI" w:hAnsi="Segoe UI" w:cs="Segoe UI"/>
      <w:sz w:val="18"/>
      <w:szCs w:val="18"/>
    </w:rPr>
  </w:style>
  <w:style w:type="character" w:customStyle="1" w:styleId="DebesliotekstasDiagrama">
    <w:name w:val="Debesėlio tekstas Diagrama"/>
    <w:basedOn w:val="Numatytasispastraiposriftas"/>
    <w:link w:val="Debesliotekstas"/>
    <w:semiHidden/>
    <w:rsid w:val="00EC7E0B"/>
    <w:rPr>
      <w:rFonts w:ascii="Segoe UI" w:hAnsi="Segoe UI" w:cs="Segoe UI"/>
      <w:sz w:val="18"/>
      <w:szCs w:val="18"/>
    </w:rPr>
  </w:style>
  <w:style w:type="table" w:styleId="Lentelstinklelis">
    <w:name w:val="Table Grid"/>
    <w:basedOn w:val="prastojilentel"/>
    <w:uiPriority w:val="39"/>
    <w:rsid w:val="00FA10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basedOn w:val="Numatytasispastraiposriftas"/>
    <w:unhideWhenUsed/>
    <w:rsid w:val="00D019BE"/>
    <w:rPr>
      <w:sz w:val="16"/>
      <w:szCs w:val="16"/>
    </w:rPr>
  </w:style>
  <w:style w:type="paragraph" w:styleId="Komentarotekstas">
    <w:name w:val="annotation text"/>
    <w:basedOn w:val="prastasis"/>
    <w:link w:val="KomentarotekstasDiagrama"/>
    <w:unhideWhenUsed/>
    <w:rsid w:val="00D019BE"/>
    <w:rPr>
      <w:sz w:val="20"/>
    </w:rPr>
  </w:style>
  <w:style w:type="character" w:customStyle="1" w:styleId="KomentarotekstasDiagrama">
    <w:name w:val="Komentaro tekstas Diagrama"/>
    <w:basedOn w:val="Numatytasispastraiposriftas"/>
    <w:link w:val="Komentarotekstas"/>
    <w:rsid w:val="00D019BE"/>
    <w:rPr>
      <w:sz w:val="20"/>
    </w:rPr>
  </w:style>
  <w:style w:type="paragraph" w:styleId="Komentarotema">
    <w:name w:val="annotation subject"/>
    <w:basedOn w:val="Komentarotekstas"/>
    <w:next w:val="Komentarotekstas"/>
    <w:link w:val="KomentarotemaDiagrama"/>
    <w:semiHidden/>
    <w:unhideWhenUsed/>
    <w:rsid w:val="00D019BE"/>
    <w:rPr>
      <w:b/>
      <w:bCs/>
    </w:rPr>
  </w:style>
  <w:style w:type="character" w:customStyle="1" w:styleId="KomentarotemaDiagrama">
    <w:name w:val="Komentaro tema Diagrama"/>
    <w:basedOn w:val="KomentarotekstasDiagrama"/>
    <w:link w:val="Komentarotema"/>
    <w:semiHidden/>
    <w:rsid w:val="00D019BE"/>
    <w:rPr>
      <w:b/>
      <w:bCs/>
      <w:sz w:val="20"/>
    </w:rPr>
  </w:style>
  <w:style w:type="character" w:customStyle="1" w:styleId="CowiOrange">
    <w:name w:val="CowiOrange"/>
    <w:basedOn w:val="Numatytasispastraiposriftas"/>
    <w:uiPriority w:val="1"/>
    <w:qFormat/>
    <w:rsid w:val="00384763"/>
    <w:rPr>
      <w:color w:val="F04E23"/>
    </w:rPr>
  </w:style>
  <w:style w:type="paragraph" w:styleId="Antrat">
    <w:name w:val="caption"/>
    <w:aliases w:val="Beschriftung-eng,Beschriftung-dt-Abbildung,pav.,Lentelės,table.,AA lenteliu NR,paveikslas,Paveikslo pavadinimas,Table caption"/>
    <w:basedOn w:val="prastasis"/>
    <w:next w:val="Pagrindinistekstas"/>
    <w:link w:val="AntratDiagrama"/>
    <w:qFormat/>
    <w:rsid w:val="009728BF"/>
    <w:pPr>
      <w:spacing w:before="140" w:after="140" w:line="250" w:lineRule="atLeast"/>
      <w:ind w:left="1276" w:hanging="1276"/>
    </w:pPr>
    <w:rPr>
      <w:i/>
      <w:sz w:val="19"/>
      <w:lang w:eastAsia="da-DK"/>
    </w:rPr>
  </w:style>
  <w:style w:type="character" w:customStyle="1" w:styleId="AntratDiagrama">
    <w:name w:val="Antraštė Diagrama"/>
    <w:aliases w:val="Beschriftung-eng Diagrama,Beschriftung-dt-Abbildung Diagrama,pav. Diagrama,Lentelės Diagrama,table. Diagrama,AA lenteliu NR Diagrama,paveikslas Diagrama,Paveikslo pavadinimas Diagrama,Table caption Diagrama"/>
    <w:link w:val="Antrat"/>
    <w:rsid w:val="009728BF"/>
    <w:rPr>
      <w:i/>
      <w:sz w:val="19"/>
      <w:lang w:eastAsia="da-DK"/>
    </w:rPr>
  </w:style>
  <w:style w:type="paragraph" w:styleId="Pagrindinistekstas">
    <w:name w:val="Body Text"/>
    <w:basedOn w:val="prastasis"/>
    <w:link w:val="PagrindinistekstasDiagrama"/>
    <w:unhideWhenUsed/>
    <w:rsid w:val="009728BF"/>
    <w:pPr>
      <w:spacing w:after="120"/>
    </w:pPr>
  </w:style>
  <w:style w:type="character" w:customStyle="1" w:styleId="PagrindinistekstasDiagrama">
    <w:name w:val="Pagrindinis tekstas Diagrama"/>
    <w:basedOn w:val="Numatytasispastraiposriftas"/>
    <w:link w:val="Pagrindinistekstas"/>
    <w:rsid w:val="009728BF"/>
  </w:style>
  <w:style w:type="paragraph" w:styleId="Porat">
    <w:name w:val="footer"/>
    <w:aliases w:val="Štampai"/>
    <w:basedOn w:val="prastasis"/>
    <w:link w:val="PoratDiagrama"/>
    <w:uiPriority w:val="99"/>
    <w:unhideWhenUsed/>
    <w:qFormat/>
    <w:rsid w:val="008544E7"/>
    <w:pPr>
      <w:tabs>
        <w:tab w:val="center" w:pos="4819"/>
        <w:tab w:val="right" w:pos="9638"/>
      </w:tabs>
    </w:pPr>
    <w:rPr>
      <w:rFonts w:asciiTheme="minorHAnsi" w:eastAsiaTheme="minorHAnsi" w:hAnsiTheme="minorHAnsi" w:cstheme="minorBidi"/>
      <w:sz w:val="22"/>
      <w:szCs w:val="22"/>
    </w:rPr>
  </w:style>
  <w:style w:type="character" w:customStyle="1" w:styleId="PoratDiagrama">
    <w:name w:val="Poraštė Diagrama"/>
    <w:aliases w:val="Štampai Diagrama"/>
    <w:basedOn w:val="Numatytasispastraiposriftas"/>
    <w:link w:val="Porat"/>
    <w:uiPriority w:val="99"/>
    <w:rsid w:val="008544E7"/>
    <w:rPr>
      <w:rFonts w:asciiTheme="minorHAnsi" w:eastAsiaTheme="minorHAnsi" w:hAnsiTheme="minorHAnsi" w:cstheme="minorBidi"/>
      <w:sz w:val="22"/>
      <w:szCs w:val="22"/>
    </w:rPr>
  </w:style>
  <w:style w:type="paragraph" w:styleId="Puslapioinaostekstas">
    <w:name w:val="footnote text"/>
    <w:aliases w:val="Footnote Text Blue,Footnote,Footnote text,fn,Footnote Text Char Char,Footnote Text Char Char Char Char Char Char,Footnote Text Char Char Char Char Char,Footnote Text Blue Char Char Char Char,stile 1,Footnote1,Footnote2,Footnote3"/>
    <w:basedOn w:val="prastasis"/>
    <w:link w:val="PuslapioinaostekstasDiagrama"/>
    <w:uiPriority w:val="99"/>
    <w:unhideWhenUsed/>
    <w:qFormat/>
    <w:rsid w:val="008544E7"/>
    <w:rPr>
      <w:rFonts w:asciiTheme="minorHAnsi" w:eastAsiaTheme="minorHAnsi" w:hAnsiTheme="minorHAnsi" w:cstheme="minorBidi"/>
      <w:sz w:val="20"/>
    </w:rPr>
  </w:style>
  <w:style w:type="character" w:customStyle="1" w:styleId="PuslapioinaostekstasDiagrama">
    <w:name w:val="Puslapio išnašos tekstas Diagrama"/>
    <w:aliases w:val="Footnote Text Blue Diagrama,Footnote Diagrama,Footnote text Diagrama,fn Diagrama,Footnote Text Char Char Diagrama,Footnote Text Char Char Char Char Char Char Diagrama,Footnote Text Char Char Char Char Char Diagrama"/>
    <w:basedOn w:val="Numatytasispastraiposriftas"/>
    <w:link w:val="Puslapioinaostekstas"/>
    <w:uiPriority w:val="99"/>
    <w:rsid w:val="008544E7"/>
    <w:rPr>
      <w:rFonts w:asciiTheme="minorHAnsi" w:eastAsiaTheme="minorHAnsi" w:hAnsiTheme="minorHAnsi" w:cstheme="minorBidi"/>
      <w:sz w:val="20"/>
    </w:rPr>
  </w:style>
  <w:style w:type="character" w:styleId="Puslapioinaosnuoroda">
    <w:name w:val="footnote reference"/>
    <w:aliases w:val="BVI fnr,Footnote symbol,Voetnootverwijzing,Times 10 Point,Exposant 3 Point,Footnote Reference Number,Footnote anchor,Footnote reference number,Footnote number,fr,Footnotemark,FR,Footnotemark1,Footnotemark2,FR1,Footnotemark3,FR2"/>
    <w:basedOn w:val="Numatytasispastraiposriftas"/>
    <w:uiPriority w:val="99"/>
    <w:unhideWhenUsed/>
    <w:rsid w:val="008544E7"/>
    <w:rPr>
      <w:vertAlign w:val="superscript"/>
    </w:rPr>
  </w:style>
  <w:style w:type="character" w:customStyle="1" w:styleId="BodytextDiagrama">
    <w:name w:val="Body text Diagrama"/>
    <w:link w:val="Pagrindinistekstas1"/>
    <w:locked/>
    <w:rsid w:val="00992BF5"/>
    <w:rPr>
      <w:rFonts w:ascii="TimesLT" w:hAnsi="TimesLT" w:cs="TimesLT"/>
      <w:sz w:val="20"/>
      <w:lang w:val="en-US"/>
    </w:rPr>
  </w:style>
  <w:style w:type="paragraph" w:styleId="HTMLiankstoformatuotas">
    <w:name w:val="HTML Preformatted"/>
    <w:basedOn w:val="prastasis"/>
    <w:link w:val="HTMLiankstoformatuotasDiagrama"/>
    <w:uiPriority w:val="99"/>
    <w:unhideWhenUsed/>
    <w:rsid w:val="006E68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eastAsia="lt-LT"/>
    </w:rPr>
  </w:style>
  <w:style w:type="character" w:customStyle="1" w:styleId="HTMLiankstoformatuotasDiagrama">
    <w:name w:val="HTML iš anksto formatuotas Diagrama"/>
    <w:basedOn w:val="Numatytasispastraiposriftas"/>
    <w:link w:val="HTMLiankstoformatuotas"/>
    <w:uiPriority w:val="99"/>
    <w:rsid w:val="006E6840"/>
    <w:rPr>
      <w:rFonts w:ascii="Courier New" w:hAnsi="Courier New" w:cs="Courier New"/>
      <w:sz w:val="20"/>
      <w:lang w:eastAsia="lt-LT"/>
    </w:rPr>
  </w:style>
  <w:style w:type="paragraph" w:customStyle="1" w:styleId="doc-ti">
    <w:name w:val="doc-ti"/>
    <w:basedOn w:val="prastasis"/>
    <w:rsid w:val="001206A6"/>
    <w:pPr>
      <w:spacing w:before="100" w:beforeAutospacing="1" w:after="100" w:afterAutospacing="1"/>
    </w:pPr>
    <w:rPr>
      <w:szCs w:val="24"/>
      <w:lang w:eastAsia="lt-LT"/>
    </w:rPr>
  </w:style>
  <w:style w:type="character" w:customStyle="1" w:styleId="highlight">
    <w:name w:val="highlight"/>
    <w:basedOn w:val="Numatytasispastraiposriftas"/>
    <w:rsid w:val="00772F37"/>
  </w:style>
  <w:style w:type="paragraph" w:styleId="Pataisymai">
    <w:name w:val="Revision"/>
    <w:hidden/>
    <w:semiHidden/>
    <w:rsid w:val="00CB5052"/>
  </w:style>
  <w:style w:type="paragraph" w:styleId="Turinys2">
    <w:name w:val="toc 2"/>
    <w:basedOn w:val="prastasis"/>
    <w:next w:val="prastasis"/>
    <w:autoRedefine/>
    <w:uiPriority w:val="39"/>
    <w:unhideWhenUsed/>
    <w:rsid w:val="00714031"/>
    <w:pPr>
      <w:tabs>
        <w:tab w:val="left" w:pos="880"/>
        <w:tab w:val="right" w:leader="dot" w:pos="9628"/>
      </w:tabs>
      <w:ind w:left="567" w:hanging="346"/>
      <w:jc w:val="both"/>
    </w:pPr>
    <w:rPr>
      <w:rFonts w:asciiTheme="minorHAnsi" w:eastAsiaTheme="minorHAnsi" w:hAnsiTheme="minorHAnsi" w:cstheme="minorBidi"/>
      <w:sz w:val="22"/>
      <w:szCs w:val="22"/>
    </w:rPr>
  </w:style>
  <w:style w:type="numbering" w:customStyle="1" w:styleId="CowiTableBulletList1">
    <w:name w:val="CowiTableBulletList1"/>
    <w:basedOn w:val="Sraonra"/>
    <w:uiPriority w:val="99"/>
    <w:rsid w:val="00714031"/>
    <w:pPr>
      <w:numPr>
        <w:numId w:val="6"/>
      </w:numPr>
    </w:pPr>
  </w:style>
  <w:style w:type="character" w:styleId="Perirtashipersaitas">
    <w:name w:val="FollowedHyperlink"/>
    <w:basedOn w:val="Numatytasispastraiposriftas"/>
    <w:semiHidden/>
    <w:unhideWhenUsed/>
    <w:rsid w:val="00226541"/>
    <w:rPr>
      <w:color w:val="800080" w:themeColor="followedHyperlink"/>
      <w:u w:val="single"/>
    </w:rPr>
  </w:style>
  <w:style w:type="character" w:styleId="Neapdorotaspaminjimas">
    <w:name w:val="Unresolved Mention"/>
    <w:basedOn w:val="Numatytasispastraiposriftas"/>
    <w:uiPriority w:val="99"/>
    <w:semiHidden/>
    <w:unhideWhenUsed/>
    <w:rsid w:val="00B4601B"/>
    <w:rPr>
      <w:color w:val="605E5C"/>
      <w:shd w:val="clear" w:color="auto" w:fill="E1DFDD"/>
    </w:rPr>
  </w:style>
  <w:style w:type="table" w:styleId="viesustinklelis3parykinimas">
    <w:name w:val="Light Grid Accent 3"/>
    <w:basedOn w:val="prastojilentel"/>
    <w:uiPriority w:val="62"/>
    <w:rsid w:val="00302305"/>
    <w:rPr>
      <w:rFonts w:asciiTheme="minorHAnsi" w:eastAsiaTheme="minorHAnsi" w:hAnsiTheme="minorHAnsi" w:cstheme="minorBidi"/>
      <w:sz w:val="22"/>
      <w:szCs w:val="22"/>
      <w:lang w:val="en-GB"/>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Pagrindinistekstas2">
    <w:name w:val="Body Text 2"/>
    <w:basedOn w:val="prastasis"/>
    <w:link w:val="Pagrindinistekstas2Diagrama"/>
    <w:semiHidden/>
    <w:unhideWhenUsed/>
    <w:rsid w:val="00341E81"/>
    <w:pPr>
      <w:spacing w:after="120" w:line="480" w:lineRule="auto"/>
    </w:pPr>
  </w:style>
  <w:style w:type="character" w:customStyle="1" w:styleId="Pagrindinistekstas2Diagrama">
    <w:name w:val="Pagrindinis tekstas 2 Diagrama"/>
    <w:basedOn w:val="Numatytasispastraiposriftas"/>
    <w:link w:val="Pagrindinistekstas2"/>
    <w:semiHidden/>
    <w:rsid w:val="00341E81"/>
  </w:style>
  <w:style w:type="character" w:customStyle="1" w:styleId="DefaultChar">
    <w:name w:val="Default Char"/>
    <w:link w:val="Default"/>
    <w:locked/>
    <w:rsid w:val="008778CD"/>
    <w:rPr>
      <w:color w:val="000000"/>
      <w:szCs w:val="24"/>
    </w:rPr>
  </w:style>
  <w:style w:type="paragraph" w:customStyle="1" w:styleId="Standard">
    <w:name w:val="Standard"/>
    <w:rsid w:val="000D5A72"/>
    <w:pPr>
      <w:suppressAutoHyphens/>
      <w:autoSpaceDN w:val="0"/>
      <w:spacing w:after="200" w:line="276" w:lineRule="auto"/>
      <w:textAlignment w:val="baseline"/>
    </w:pPr>
    <w:rPr>
      <w:rFonts w:ascii="Calibri" w:eastAsia="SimSun" w:hAnsi="Calibri" w:cs="F"/>
      <w:kern w:val="3"/>
      <w:sz w:val="22"/>
      <w:szCs w:val="22"/>
      <w:lang w:val="en-US"/>
    </w:rPr>
  </w:style>
  <w:style w:type="character" w:customStyle="1" w:styleId="fontstyle01">
    <w:name w:val="fontstyle01"/>
    <w:rsid w:val="00585C2C"/>
    <w:rPr>
      <w:rFonts w:ascii="Calibri" w:hAnsi="Calibri" w:hint="default"/>
      <w:b w:val="0"/>
      <w:bCs w:val="0"/>
      <w:i w:val="0"/>
      <w:iCs w:val="0"/>
      <w:color w:val="000000"/>
      <w:sz w:val="22"/>
      <w:szCs w:val="22"/>
    </w:rPr>
  </w:style>
  <w:style w:type="paragraph" w:styleId="prastasiniatinklio">
    <w:name w:val="Normal (Web)"/>
    <w:basedOn w:val="prastasis"/>
    <w:uiPriority w:val="99"/>
    <w:semiHidden/>
    <w:unhideWhenUsed/>
    <w:rsid w:val="00B47152"/>
    <w:pPr>
      <w:spacing w:before="100" w:beforeAutospacing="1" w:after="100" w:afterAutospacing="1"/>
    </w:pPr>
    <w:rPr>
      <w:szCs w:val="24"/>
      <w:lang w:eastAsia="lt-LT"/>
    </w:rPr>
  </w:style>
  <w:style w:type="character" w:customStyle="1" w:styleId="ui-provider">
    <w:name w:val="ui-provider"/>
    <w:basedOn w:val="Numatytasispastraiposriftas"/>
    <w:rsid w:val="005E59D5"/>
  </w:style>
  <w:style w:type="numbering" w:customStyle="1" w:styleId="CowiNumberList1">
    <w:name w:val="CowiNumberList1"/>
    <w:basedOn w:val="Sraonra"/>
    <w:rsid w:val="00E51736"/>
  </w:style>
  <w:style w:type="paragraph" w:customStyle="1" w:styleId="Lentel">
    <w:name w:val="Lentelė"/>
    <w:autoRedefine/>
    <w:uiPriority w:val="7"/>
    <w:qFormat/>
    <w:rsid w:val="00FA31A5"/>
    <w:rPr>
      <w:rFonts w:ascii="Aptos" w:hAnsi="Aptos" w:cs="Arial"/>
      <w:b/>
      <w:bCs/>
      <w:iCs/>
      <w:noProof/>
      <w:szCs w:val="24"/>
      <w:lang w:eastAsia="da-DK"/>
    </w:rPr>
  </w:style>
  <w:style w:type="paragraph" w:styleId="Sraassuenkleliais2">
    <w:name w:val="List Bullet 2"/>
    <w:basedOn w:val="Sraassuenkleliais"/>
    <w:rsid w:val="00B24007"/>
    <w:pPr>
      <w:numPr>
        <w:numId w:val="30"/>
      </w:numPr>
      <w:tabs>
        <w:tab w:val="clear" w:pos="360"/>
        <w:tab w:val="left" w:pos="851"/>
      </w:tabs>
      <w:spacing w:after="270" w:line="270" w:lineRule="atLeast"/>
      <w:ind w:left="0" w:firstLine="0"/>
      <w:contextualSpacing w:val="0"/>
    </w:pPr>
    <w:rPr>
      <w:sz w:val="23"/>
      <w:lang w:val="en-GB"/>
    </w:rPr>
  </w:style>
  <w:style w:type="paragraph" w:styleId="Sraassuenkleliais">
    <w:name w:val="List Bullet"/>
    <w:basedOn w:val="prastasis"/>
    <w:semiHidden/>
    <w:unhideWhenUsed/>
    <w:rsid w:val="00B24007"/>
    <w:pPr>
      <w:contextualSpacing/>
    </w:pPr>
  </w:style>
  <w:style w:type="paragraph" w:customStyle="1" w:styleId="TURINYS">
    <w:name w:val="TURINYS"/>
    <w:link w:val="TURINYSDiagrama"/>
    <w:qFormat/>
    <w:rsid w:val="00086916"/>
    <w:pPr>
      <w:numPr>
        <w:numId w:val="33"/>
      </w:numPr>
      <w:spacing w:before="240" w:after="60"/>
      <w:ind w:left="686" w:hanging="686"/>
    </w:pPr>
    <w:rPr>
      <w:rFonts w:asciiTheme="minorHAnsi" w:hAnsiTheme="minorHAnsi" w:cstheme="minorHAnsi"/>
      <w:b/>
      <w:sz w:val="30"/>
      <w:szCs w:val="30"/>
      <w:lang w:eastAsia="da-DK"/>
    </w:rPr>
  </w:style>
  <w:style w:type="character" w:customStyle="1" w:styleId="TURINYSDiagrama">
    <w:name w:val="TURINYS Diagrama"/>
    <w:basedOn w:val="Numatytasispastraiposriftas"/>
    <w:link w:val="TURINYS"/>
    <w:rsid w:val="00086916"/>
    <w:rPr>
      <w:rFonts w:asciiTheme="minorHAnsi" w:hAnsiTheme="minorHAnsi" w:cstheme="minorHAnsi"/>
      <w:b/>
      <w:sz w:val="30"/>
      <w:szCs w:val="30"/>
      <w:lang w:eastAsia="da-DK"/>
    </w:rPr>
  </w:style>
  <w:style w:type="table" w:customStyle="1" w:styleId="Lentelstinklelis2">
    <w:name w:val="Lentelės tinklelis2"/>
    <w:basedOn w:val="prastojilentel"/>
    <w:next w:val="Lentelstinklelis"/>
    <w:uiPriority w:val="39"/>
    <w:rsid w:val="00374A27"/>
    <w:rPr>
      <w:rFonts w:ascii="Aptos" w:eastAsiaTheme="minorHAnsi" w:hAnsi="Aptos" w:cs="Calibri"/>
      <w:color w:val="FFFFFF"/>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rietas">
    <w:name w:val="Strong"/>
    <w:basedOn w:val="Numatytasispastraiposriftas"/>
    <w:qFormat/>
    <w:rsid w:val="006169F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721693">
      <w:bodyDiv w:val="1"/>
      <w:marLeft w:val="0"/>
      <w:marRight w:val="0"/>
      <w:marTop w:val="0"/>
      <w:marBottom w:val="0"/>
      <w:divBdr>
        <w:top w:val="none" w:sz="0" w:space="0" w:color="auto"/>
        <w:left w:val="none" w:sz="0" w:space="0" w:color="auto"/>
        <w:bottom w:val="none" w:sz="0" w:space="0" w:color="auto"/>
        <w:right w:val="none" w:sz="0" w:space="0" w:color="auto"/>
      </w:divBdr>
    </w:div>
    <w:div w:id="181095284">
      <w:bodyDiv w:val="1"/>
      <w:marLeft w:val="0"/>
      <w:marRight w:val="0"/>
      <w:marTop w:val="0"/>
      <w:marBottom w:val="0"/>
      <w:divBdr>
        <w:top w:val="none" w:sz="0" w:space="0" w:color="auto"/>
        <w:left w:val="none" w:sz="0" w:space="0" w:color="auto"/>
        <w:bottom w:val="none" w:sz="0" w:space="0" w:color="auto"/>
        <w:right w:val="none" w:sz="0" w:space="0" w:color="auto"/>
      </w:divBdr>
    </w:div>
    <w:div w:id="189758699">
      <w:bodyDiv w:val="1"/>
      <w:marLeft w:val="0"/>
      <w:marRight w:val="0"/>
      <w:marTop w:val="0"/>
      <w:marBottom w:val="0"/>
      <w:divBdr>
        <w:top w:val="none" w:sz="0" w:space="0" w:color="auto"/>
        <w:left w:val="none" w:sz="0" w:space="0" w:color="auto"/>
        <w:bottom w:val="none" w:sz="0" w:space="0" w:color="auto"/>
        <w:right w:val="none" w:sz="0" w:space="0" w:color="auto"/>
      </w:divBdr>
    </w:div>
    <w:div w:id="275214542">
      <w:bodyDiv w:val="1"/>
      <w:marLeft w:val="225"/>
      <w:marRight w:val="225"/>
      <w:marTop w:val="0"/>
      <w:marBottom w:val="0"/>
      <w:divBdr>
        <w:top w:val="none" w:sz="0" w:space="0" w:color="auto"/>
        <w:left w:val="none" w:sz="0" w:space="0" w:color="auto"/>
        <w:bottom w:val="none" w:sz="0" w:space="0" w:color="auto"/>
        <w:right w:val="none" w:sz="0" w:space="0" w:color="auto"/>
      </w:divBdr>
      <w:divsChild>
        <w:div w:id="1699618929">
          <w:marLeft w:val="0"/>
          <w:marRight w:val="0"/>
          <w:marTop w:val="0"/>
          <w:marBottom w:val="0"/>
          <w:divBdr>
            <w:top w:val="none" w:sz="0" w:space="0" w:color="auto"/>
            <w:left w:val="none" w:sz="0" w:space="0" w:color="auto"/>
            <w:bottom w:val="none" w:sz="0" w:space="0" w:color="auto"/>
            <w:right w:val="none" w:sz="0" w:space="0" w:color="auto"/>
          </w:divBdr>
        </w:div>
      </w:divsChild>
    </w:div>
    <w:div w:id="283200183">
      <w:bodyDiv w:val="1"/>
      <w:marLeft w:val="0"/>
      <w:marRight w:val="0"/>
      <w:marTop w:val="0"/>
      <w:marBottom w:val="0"/>
      <w:divBdr>
        <w:top w:val="none" w:sz="0" w:space="0" w:color="auto"/>
        <w:left w:val="none" w:sz="0" w:space="0" w:color="auto"/>
        <w:bottom w:val="none" w:sz="0" w:space="0" w:color="auto"/>
        <w:right w:val="none" w:sz="0" w:space="0" w:color="auto"/>
      </w:divBdr>
    </w:div>
    <w:div w:id="343288428">
      <w:bodyDiv w:val="1"/>
      <w:marLeft w:val="0"/>
      <w:marRight w:val="0"/>
      <w:marTop w:val="0"/>
      <w:marBottom w:val="0"/>
      <w:divBdr>
        <w:top w:val="none" w:sz="0" w:space="0" w:color="auto"/>
        <w:left w:val="none" w:sz="0" w:space="0" w:color="auto"/>
        <w:bottom w:val="none" w:sz="0" w:space="0" w:color="auto"/>
        <w:right w:val="none" w:sz="0" w:space="0" w:color="auto"/>
      </w:divBdr>
    </w:div>
    <w:div w:id="465198871">
      <w:bodyDiv w:val="1"/>
      <w:marLeft w:val="0"/>
      <w:marRight w:val="0"/>
      <w:marTop w:val="0"/>
      <w:marBottom w:val="0"/>
      <w:divBdr>
        <w:top w:val="none" w:sz="0" w:space="0" w:color="auto"/>
        <w:left w:val="none" w:sz="0" w:space="0" w:color="auto"/>
        <w:bottom w:val="none" w:sz="0" w:space="0" w:color="auto"/>
        <w:right w:val="none" w:sz="0" w:space="0" w:color="auto"/>
      </w:divBdr>
    </w:div>
    <w:div w:id="512767961">
      <w:bodyDiv w:val="1"/>
      <w:marLeft w:val="0"/>
      <w:marRight w:val="0"/>
      <w:marTop w:val="0"/>
      <w:marBottom w:val="0"/>
      <w:divBdr>
        <w:top w:val="none" w:sz="0" w:space="0" w:color="auto"/>
        <w:left w:val="none" w:sz="0" w:space="0" w:color="auto"/>
        <w:bottom w:val="none" w:sz="0" w:space="0" w:color="auto"/>
        <w:right w:val="none" w:sz="0" w:space="0" w:color="auto"/>
      </w:divBdr>
    </w:div>
    <w:div w:id="535779575">
      <w:bodyDiv w:val="1"/>
      <w:marLeft w:val="0"/>
      <w:marRight w:val="0"/>
      <w:marTop w:val="0"/>
      <w:marBottom w:val="0"/>
      <w:divBdr>
        <w:top w:val="none" w:sz="0" w:space="0" w:color="auto"/>
        <w:left w:val="none" w:sz="0" w:space="0" w:color="auto"/>
        <w:bottom w:val="none" w:sz="0" w:space="0" w:color="auto"/>
        <w:right w:val="none" w:sz="0" w:space="0" w:color="auto"/>
      </w:divBdr>
    </w:div>
    <w:div w:id="618534838">
      <w:bodyDiv w:val="1"/>
      <w:marLeft w:val="0"/>
      <w:marRight w:val="0"/>
      <w:marTop w:val="0"/>
      <w:marBottom w:val="0"/>
      <w:divBdr>
        <w:top w:val="none" w:sz="0" w:space="0" w:color="auto"/>
        <w:left w:val="none" w:sz="0" w:space="0" w:color="auto"/>
        <w:bottom w:val="none" w:sz="0" w:space="0" w:color="auto"/>
        <w:right w:val="none" w:sz="0" w:space="0" w:color="auto"/>
      </w:divBdr>
    </w:div>
    <w:div w:id="674041052">
      <w:bodyDiv w:val="1"/>
      <w:marLeft w:val="0"/>
      <w:marRight w:val="0"/>
      <w:marTop w:val="0"/>
      <w:marBottom w:val="0"/>
      <w:divBdr>
        <w:top w:val="none" w:sz="0" w:space="0" w:color="auto"/>
        <w:left w:val="none" w:sz="0" w:space="0" w:color="auto"/>
        <w:bottom w:val="none" w:sz="0" w:space="0" w:color="auto"/>
        <w:right w:val="none" w:sz="0" w:space="0" w:color="auto"/>
      </w:divBdr>
    </w:div>
    <w:div w:id="734861151">
      <w:bodyDiv w:val="1"/>
      <w:marLeft w:val="0"/>
      <w:marRight w:val="0"/>
      <w:marTop w:val="0"/>
      <w:marBottom w:val="0"/>
      <w:divBdr>
        <w:top w:val="none" w:sz="0" w:space="0" w:color="auto"/>
        <w:left w:val="none" w:sz="0" w:space="0" w:color="auto"/>
        <w:bottom w:val="none" w:sz="0" w:space="0" w:color="auto"/>
        <w:right w:val="none" w:sz="0" w:space="0" w:color="auto"/>
      </w:divBdr>
    </w:div>
    <w:div w:id="757209879">
      <w:bodyDiv w:val="1"/>
      <w:marLeft w:val="0"/>
      <w:marRight w:val="0"/>
      <w:marTop w:val="0"/>
      <w:marBottom w:val="0"/>
      <w:divBdr>
        <w:top w:val="none" w:sz="0" w:space="0" w:color="auto"/>
        <w:left w:val="none" w:sz="0" w:space="0" w:color="auto"/>
        <w:bottom w:val="none" w:sz="0" w:space="0" w:color="auto"/>
        <w:right w:val="none" w:sz="0" w:space="0" w:color="auto"/>
      </w:divBdr>
    </w:div>
    <w:div w:id="775952121">
      <w:bodyDiv w:val="1"/>
      <w:marLeft w:val="0"/>
      <w:marRight w:val="0"/>
      <w:marTop w:val="0"/>
      <w:marBottom w:val="0"/>
      <w:divBdr>
        <w:top w:val="none" w:sz="0" w:space="0" w:color="auto"/>
        <w:left w:val="none" w:sz="0" w:space="0" w:color="auto"/>
        <w:bottom w:val="none" w:sz="0" w:space="0" w:color="auto"/>
        <w:right w:val="none" w:sz="0" w:space="0" w:color="auto"/>
      </w:divBdr>
    </w:div>
    <w:div w:id="812481783">
      <w:bodyDiv w:val="1"/>
      <w:marLeft w:val="0"/>
      <w:marRight w:val="0"/>
      <w:marTop w:val="0"/>
      <w:marBottom w:val="0"/>
      <w:divBdr>
        <w:top w:val="none" w:sz="0" w:space="0" w:color="auto"/>
        <w:left w:val="none" w:sz="0" w:space="0" w:color="auto"/>
        <w:bottom w:val="none" w:sz="0" w:space="0" w:color="auto"/>
        <w:right w:val="none" w:sz="0" w:space="0" w:color="auto"/>
      </w:divBdr>
      <w:divsChild>
        <w:div w:id="402728130">
          <w:marLeft w:val="0"/>
          <w:marRight w:val="0"/>
          <w:marTop w:val="0"/>
          <w:marBottom w:val="0"/>
          <w:divBdr>
            <w:top w:val="none" w:sz="0" w:space="0" w:color="auto"/>
            <w:left w:val="none" w:sz="0" w:space="0" w:color="auto"/>
            <w:bottom w:val="none" w:sz="0" w:space="0" w:color="auto"/>
            <w:right w:val="none" w:sz="0" w:space="0" w:color="auto"/>
          </w:divBdr>
        </w:div>
        <w:div w:id="919872088">
          <w:marLeft w:val="0"/>
          <w:marRight w:val="0"/>
          <w:marTop w:val="0"/>
          <w:marBottom w:val="0"/>
          <w:divBdr>
            <w:top w:val="none" w:sz="0" w:space="0" w:color="auto"/>
            <w:left w:val="none" w:sz="0" w:space="0" w:color="auto"/>
            <w:bottom w:val="none" w:sz="0" w:space="0" w:color="auto"/>
            <w:right w:val="none" w:sz="0" w:space="0" w:color="auto"/>
          </w:divBdr>
          <w:divsChild>
            <w:div w:id="33238244">
              <w:marLeft w:val="0"/>
              <w:marRight w:val="0"/>
              <w:marTop w:val="0"/>
              <w:marBottom w:val="0"/>
              <w:divBdr>
                <w:top w:val="none" w:sz="0" w:space="0" w:color="auto"/>
                <w:left w:val="none" w:sz="0" w:space="0" w:color="auto"/>
                <w:bottom w:val="none" w:sz="0" w:space="0" w:color="auto"/>
                <w:right w:val="none" w:sz="0" w:space="0" w:color="auto"/>
              </w:divBdr>
            </w:div>
            <w:div w:id="55200315">
              <w:marLeft w:val="0"/>
              <w:marRight w:val="0"/>
              <w:marTop w:val="0"/>
              <w:marBottom w:val="0"/>
              <w:divBdr>
                <w:top w:val="none" w:sz="0" w:space="0" w:color="auto"/>
                <w:left w:val="none" w:sz="0" w:space="0" w:color="auto"/>
                <w:bottom w:val="none" w:sz="0" w:space="0" w:color="auto"/>
                <w:right w:val="none" w:sz="0" w:space="0" w:color="auto"/>
              </w:divBdr>
            </w:div>
            <w:div w:id="333800244">
              <w:marLeft w:val="0"/>
              <w:marRight w:val="0"/>
              <w:marTop w:val="0"/>
              <w:marBottom w:val="0"/>
              <w:divBdr>
                <w:top w:val="none" w:sz="0" w:space="0" w:color="auto"/>
                <w:left w:val="none" w:sz="0" w:space="0" w:color="auto"/>
                <w:bottom w:val="none" w:sz="0" w:space="0" w:color="auto"/>
                <w:right w:val="none" w:sz="0" w:space="0" w:color="auto"/>
              </w:divBdr>
            </w:div>
            <w:div w:id="342125898">
              <w:marLeft w:val="0"/>
              <w:marRight w:val="0"/>
              <w:marTop w:val="0"/>
              <w:marBottom w:val="0"/>
              <w:divBdr>
                <w:top w:val="none" w:sz="0" w:space="0" w:color="auto"/>
                <w:left w:val="none" w:sz="0" w:space="0" w:color="auto"/>
                <w:bottom w:val="none" w:sz="0" w:space="0" w:color="auto"/>
                <w:right w:val="none" w:sz="0" w:space="0" w:color="auto"/>
              </w:divBdr>
            </w:div>
            <w:div w:id="812986347">
              <w:marLeft w:val="0"/>
              <w:marRight w:val="0"/>
              <w:marTop w:val="0"/>
              <w:marBottom w:val="0"/>
              <w:divBdr>
                <w:top w:val="none" w:sz="0" w:space="0" w:color="auto"/>
                <w:left w:val="none" w:sz="0" w:space="0" w:color="auto"/>
                <w:bottom w:val="none" w:sz="0" w:space="0" w:color="auto"/>
                <w:right w:val="none" w:sz="0" w:space="0" w:color="auto"/>
              </w:divBdr>
            </w:div>
            <w:div w:id="913977664">
              <w:marLeft w:val="0"/>
              <w:marRight w:val="0"/>
              <w:marTop w:val="0"/>
              <w:marBottom w:val="0"/>
              <w:divBdr>
                <w:top w:val="none" w:sz="0" w:space="0" w:color="auto"/>
                <w:left w:val="none" w:sz="0" w:space="0" w:color="auto"/>
                <w:bottom w:val="none" w:sz="0" w:space="0" w:color="auto"/>
                <w:right w:val="none" w:sz="0" w:space="0" w:color="auto"/>
              </w:divBdr>
            </w:div>
            <w:div w:id="930896437">
              <w:marLeft w:val="0"/>
              <w:marRight w:val="0"/>
              <w:marTop w:val="0"/>
              <w:marBottom w:val="0"/>
              <w:divBdr>
                <w:top w:val="none" w:sz="0" w:space="0" w:color="auto"/>
                <w:left w:val="none" w:sz="0" w:space="0" w:color="auto"/>
                <w:bottom w:val="none" w:sz="0" w:space="0" w:color="auto"/>
                <w:right w:val="none" w:sz="0" w:space="0" w:color="auto"/>
              </w:divBdr>
            </w:div>
            <w:div w:id="1608154032">
              <w:marLeft w:val="0"/>
              <w:marRight w:val="0"/>
              <w:marTop w:val="0"/>
              <w:marBottom w:val="0"/>
              <w:divBdr>
                <w:top w:val="none" w:sz="0" w:space="0" w:color="auto"/>
                <w:left w:val="none" w:sz="0" w:space="0" w:color="auto"/>
                <w:bottom w:val="none" w:sz="0" w:space="0" w:color="auto"/>
                <w:right w:val="none" w:sz="0" w:space="0" w:color="auto"/>
              </w:divBdr>
            </w:div>
            <w:div w:id="1618174553">
              <w:marLeft w:val="0"/>
              <w:marRight w:val="0"/>
              <w:marTop w:val="0"/>
              <w:marBottom w:val="0"/>
              <w:divBdr>
                <w:top w:val="none" w:sz="0" w:space="0" w:color="auto"/>
                <w:left w:val="none" w:sz="0" w:space="0" w:color="auto"/>
                <w:bottom w:val="none" w:sz="0" w:space="0" w:color="auto"/>
                <w:right w:val="none" w:sz="0" w:space="0" w:color="auto"/>
              </w:divBdr>
            </w:div>
            <w:div w:id="1778327826">
              <w:marLeft w:val="0"/>
              <w:marRight w:val="0"/>
              <w:marTop w:val="0"/>
              <w:marBottom w:val="0"/>
              <w:divBdr>
                <w:top w:val="none" w:sz="0" w:space="0" w:color="auto"/>
                <w:left w:val="none" w:sz="0" w:space="0" w:color="auto"/>
                <w:bottom w:val="none" w:sz="0" w:space="0" w:color="auto"/>
                <w:right w:val="none" w:sz="0" w:space="0" w:color="auto"/>
              </w:divBdr>
            </w:div>
            <w:div w:id="1779835399">
              <w:marLeft w:val="0"/>
              <w:marRight w:val="0"/>
              <w:marTop w:val="0"/>
              <w:marBottom w:val="0"/>
              <w:divBdr>
                <w:top w:val="none" w:sz="0" w:space="0" w:color="auto"/>
                <w:left w:val="none" w:sz="0" w:space="0" w:color="auto"/>
                <w:bottom w:val="none" w:sz="0" w:space="0" w:color="auto"/>
                <w:right w:val="none" w:sz="0" w:space="0" w:color="auto"/>
              </w:divBdr>
            </w:div>
            <w:div w:id="178758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111004">
      <w:bodyDiv w:val="1"/>
      <w:marLeft w:val="0"/>
      <w:marRight w:val="0"/>
      <w:marTop w:val="0"/>
      <w:marBottom w:val="0"/>
      <w:divBdr>
        <w:top w:val="none" w:sz="0" w:space="0" w:color="auto"/>
        <w:left w:val="none" w:sz="0" w:space="0" w:color="auto"/>
        <w:bottom w:val="none" w:sz="0" w:space="0" w:color="auto"/>
        <w:right w:val="none" w:sz="0" w:space="0" w:color="auto"/>
      </w:divBdr>
    </w:div>
    <w:div w:id="995499085">
      <w:bodyDiv w:val="1"/>
      <w:marLeft w:val="0"/>
      <w:marRight w:val="0"/>
      <w:marTop w:val="0"/>
      <w:marBottom w:val="0"/>
      <w:divBdr>
        <w:top w:val="none" w:sz="0" w:space="0" w:color="auto"/>
        <w:left w:val="none" w:sz="0" w:space="0" w:color="auto"/>
        <w:bottom w:val="none" w:sz="0" w:space="0" w:color="auto"/>
        <w:right w:val="none" w:sz="0" w:space="0" w:color="auto"/>
      </w:divBdr>
    </w:div>
    <w:div w:id="1109930748">
      <w:bodyDiv w:val="1"/>
      <w:marLeft w:val="0"/>
      <w:marRight w:val="0"/>
      <w:marTop w:val="0"/>
      <w:marBottom w:val="0"/>
      <w:divBdr>
        <w:top w:val="none" w:sz="0" w:space="0" w:color="auto"/>
        <w:left w:val="none" w:sz="0" w:space="0" w:color="auto"/>
        <w:bottom w:val="none" w:sz="0" w:space="0" w:color="auto"/>
        <w:right w:val="none" w:sz="0" w:space="0" w:color="auto"/>
      </w:divBdr>
    </w:div>
    <w:div w:id="1117486112">
      <w:bodyDiv w:val="1"/>
      <w:marLeft w:val="0"/>
      <w:marRight w:val="0"/>
      <w:marTop w:val="0"/>
      <w:marBottom w:val="0"/>
      <w:divBdr>
        <w:top w:val="none" w:sz="0" w:space="0" w:color="auto"/>
        <w:left w:val="none" w:sz="0" w:space="0" w:color="auto"/>
        <w:bottom w:val="none" w:sz="0" w:space="0" w:color="auto"/>
        <w:right w:val="none" w:sz="0" w:space="0" w:color="auto"/>
      </w:divBdr>
    </w:div>
    <w:div w:id="1422331291">
      <w:bodyDiv w:val="1"/>
      <w:marLeft w:val="225"/>
      <w:marRight w:val="225"/>
      <w:marTop w:val="0"/>
      <w:marBottom w:val="0"/>
      <w:divBdr>
        <w:top w:val="none" w:sz="0" w:space="0" w:color="auto"/>
        <w:left w:val="none" w:sz="0" w:space="0" w:color="auto"/>
        <w:bottom w:val="none" w:sz="0" w:space="0" w:color="auto"/>
        <w:right w:val="none" w:sz="0" w:space="0" w:color="auto"/>
      </w:divBdr>
      <w:divsChild>
        <w:div w:id="862670178">
          <w:marLeft w:val="0"/>
          <w:marRight w:val="0"/>
          <w:marTop w:val="0"/>
          <w:marBottom w:val="0"/>
          <w:divBdr>
            <w:top w:val="none" w:sz="0" w:space="0" w:color="auto"/>
            <w:left w:val="none" w:sz="0" w:space="0" w:color="auto"/>
            <w:bottom w:val="none" w:sz="0" w:space="0" w:color="auto"/>
            <w:right w:val="none" w:sz="0" w:space="0" w:color="auto"/>
          </w:divBdr>
        </w:div>
      </w:divsChild>
    </w:div>
    <w:div w:id="1773159767">
      <w:bodyDiv w:val="1"/>
      <w:marLeft w:val="0"/>
      <w:marRight w:val="0"/>
      <w:marTop w:val="0"/>
      <w:marBottom w:val="0"/>
      <w:divBdr>
        <w:top w:val="none" w:sz="0" w:space="0" w:color="auto"/>
        <w:left w:val="none" w:sz="0" w:space="0" w:color="auto"/>
        <w:bottom w:val="none" w:sz="0" w:space="0" w:color="auto"/>
        <w:right w:val="none" w:sz="0" w:space="0" w:color="auto"/>
      </w:divBdr>
    </w:div>
    <w:div w:id="1819103905">
      <w:bodyDiv w:val="1"/>
      <w:marLeft w:val="0"/>
      <w:marRight w:val="0"/>
      <w:marTop w:val="0"/>
      <w:marBottom w:val="0"/>
      <w:divBdr>
        <w:top w:val="none" w:sz="0" w:space="0" w:color="auto"/>
        <w:left w:val="none" w:sz="0" w:space="0" w:color="auto"/>
        <w:bottom w:val="none" w:sz="0" w:space="0" w:color="auto"/>
        <w:right w:val="none" w:sz="0" w:space="0" w:color="auto"/>
      </w:divBdr>
    </w:div>
    <w:div w:id="1899317141">
      <w:bodyDiv w:val="1"/>
      <w:marLeft w:val="0"/>
      <w:marRight w:val="0"/>
      <w:marTop w:val="0"/>
      <w:marBottom w:val="0"/>
      <w:divBdr>
        <w:top w:val="none" w:sz="0" w:space="0" w:color="auto"/>
        <w:left w:val="none" w:sz="0" w:space="0" w:color="auto"/>
        <w:bottom w:val="none" w:sz="0" w:space="0" w:color="auto"/>
        <w:right w:val="none" w:sz="0" w:space="0" w:color="auto"/>
      </w:divBdr>
    </w:div>
    <w:div w:id="1903176596">
      <w:bodyDiv w:val="1"/>
      <w:marLeft w:val="225"/>
      <w:marRight w:val="225"/>
      <w:marTop w:val="0"/>
      <w:marBottom w:val="0"/>
      <w:divBdr>
        <w:top w:val="none" w:sz="0" w:space="0" w:color="auto"/>
        <w:left w:val="none" w:sz="0" w:space="0" w:color="auto"/>
        <w:bottom w:val="none" w:sz="0" w:space="0" w:color="auto"/>
        <w:right w:val="none" w:sz="0" w:space="0" w:color="auto"/>
      </w:divBdr>
      <w:divsChild>
        <w:div w:id="1403872082">
          <w:marLeft w:val="0"/>
          <w:marRight w:val="0"/>
          <w:marTop w:val="0"/>
          <w:marBottom w:val="0"/>
          <w:divBdr>
            <w:top w:val="none" w:sz="0" w:space="0" w:color="auto"/>
            <w:left w:val="none" w:sz="0" w:space="0" w:color="auto"/>
            <w:bottom w:val="none" w:sz="0" w:space="0" w:color="auto"/>
            <w:right w:val="none" w:sz="0" w:space="0" w:color="auto"/>
          </w:divBdr>
        </w:div>
      </w:divsChild>
    </w:div>
    <w:div w:id="1922904142">
      <w:bodyDiv w:val="1"/>
      <w:marLeft w:val="0"/>
      <w:marRight w:val="0"/>
      <w:marTop w:val="0"/>
      <w:marBottom w:val="0"/>
      <w:divBdr>
        <w:top w:val="none" w:sz="0" w:space="0" w:color="auto"/>
        <w:left w:val="none" w:sz="0" w:space="0" w:color="auto"/>
        <w:bottom w:val="none" w:sz="0" w:space="0" w:color="auto"/>
        <w:right w:val="none" w:sz="0" w:space="0" w:color="auto"/>
      </w:divBdr>
    </w:div>
    <w:div w:id="1949697554">
      <w:bodyDiv w:val="1"/>
      <w:marLeft w:val="225"/>
      <w:marRight w:val="225"/>
      <w:marTop w:val="0"/>
      <w:marBottom w:val="0"/>
      <w:divBdr>
        <w:top w:val="none" w:sz="0" w:space="0" w:color="auto"/>
        <w:left w:val="none" w:sz="0" w:space="0" w:color="auto"/>
        <w:bottom w:val="none" w:sz="0" w:space="0" w:color="auto"/>
        <w:right w:val="none" w:sz="0" w:space="0" w:color="auto"/>
      </w:divBdr>
      <w:divsChild>
        <w:div w:id="1180387162">
          <w:marLeft w:val="0"/>
          <w:marRight w:val="0"/>
          <w:marTop w:val="0"/>
          <w:marBottom w:val="0"/>
          <w:divBdr>
            <w:top w:val="none" w:sz="0" w:space="0" w:color="auto"/>
            <w:left w:val="none" w:sz="0" w:space="0" w:color="auto"/>
            <w:bottom w:val="none" w:sz="0" w:space="0" w:color="auto"/>
            <w:right w:val="none" w:sz="0" w:space="0" w:color="auto"/>
          </w:divBdr>
        </w:div>
      </w:divsChild>
    </w:div>
    <w:div w:id="2085106917">
      <w:bodyDiv w:val="1"/>
      <w:marLeft w:val="0"/>
      <w:marRight w:val="0"/>
      <w:marTop w:val="0"/>
      <w:marBottom w:val="0"/>
      <w:divBdr>
        <w:top w:val="none" w:sz="0" w:space="0" w:color="auto"/>
        <w:left w:val="none" w:sz="0" w:space="0" w:color="auto"/>
        <w:bottom w:val="none" w:sz="0" w:space="0" w:color="auto"/>
        <w:right w:val="none" w:sz="0" w:space="0" w:color="auto"/>
      </w:divBdr>
    </w:div>
    <w:div w:id="2090807442">
      <w:bodyDiv w:val="1"/>
      <w:marLeft w:val="0"/>
      <w:marRight w:val="0"/>
      <w:marTop w:val="0"/>
      <w:marBottom w:val="0"/>
      <w:divBdr>
        <w:top w:val="none" w:sz="0" w:space="0" w:color="auto"/>
        <w:left w:val="none" w:sz="0" w:space="0" w:color="auto"/>
        <w:bottom w:val="none" w:sz="0" w:space="0" w:color="auto"/>
        <w:right w:val="none" w:sz="0" w:space="0" w:color="auto"/>
      </w:divBdr>
      <w:divsChild>
        <w:div w:id="1411167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yperlink" Target="http://www.planuojustatau.lt" TargetMode="External"/><Relationship Id="rId39" Type="http://schemas.openxmlformats.org/officeDocument/2006/relationships/header" Target="header2.xml"/><Relationship Id="rId21" Type="http://schemas.openxmlformats.org/officeDocument/2006/relationships/image" Target="media/image8.png"/><Relationship Id="rId34" Type="http://schemas.openxmlformats.org/officeDocument/2006/relationships/hyperlink" Target="https://uetk.biip.lt/zemelapis/" TargetMode="External"/><Relationship Id="rId42" Type="http://schemas.openxmlformats.org/officeDocument/2006/relationships/header" Target="header3.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hyperlink" Target="http://www.planuojustatau.lt" TargetMode="External"/><Relationship Id="rId32" Type="http://schemas.openxmlformats.org/officeDocument/2006/relationships/image" Target="media/image15.png"/><Relationship Id="rId37" Type="http://schemas.openxmlformats.org/officeDocument/2006/relationships/hyperlink" Target="https://drive.google.com/file/d/1vjG5pg7lpG1ECirmFBRo2CZ8syoi2GOG/view" TargetMode="External"/><Relationship Id="rId40" Type="http://schemas.openxmlformats.org/officeDocument/2006/relationships/footer" Target="footer3.xm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hyperlink" Target="https://infostatyba.planuojustatau.lt/eInfostatyba-external/accounting/accountingPermitDocuments" TargetMode="Externa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4.png"/><Relationship Id="rId44"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hyperlink" Target="http://www.planuojustatau.lt" TargetMode="External"/><Relationship Id="rId27" Type="http://schemas.openxmlformats.org/officeDocument/2006/relationships/image" Target="media/image11.png"/><Relationship Id="rId30" Type="http://schemas.openxmlformats.org/officeDocument/2006/relationships/hyperlink" Target="http://www.planuojustatau.lt" TargetMode="External"/><Relationship Id="rId35" Type="http://schemas.openxmlformats.org/officeDocument/2006/relationships/image" Target="media/image17.png"/><Relationship Id="rId43" Type="http://schemas.openxmlformats.org/officeDocument/2006/relationships/header" Target="header4.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header" Target="header1.xml"/><Relationship Id="rId46" Type="http://schemas.microsoft.com/office/2011/relationships/people" Target="people.xml"/><Relationship Id="rId20" Type="http://schemas.openxmlformats.org/officeDocument/2006/relationships/hyperlink" Target="http://www.planuojustatau.lt" TargetMode="External"/><Relationship Id="rId41"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8b326060-c50a-413c-a308-5ce3f568c6d9">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8C71A44B4E1BC846AA70B44816C81F1C" ma:contentTypeVersion="10" ma:contentTypeDescription="Kurkite naują dokumentą." ma:contentTypeScope="" ma:versionID="8ac41a079418ec88ccf12159facff645">
  <xsd:schema xmlns:xsd="http://www.w3.org/2001/XMLSchema" xmlns:xs="http://www.w3.org/2001/XMLSchema" xmlns:p="http://schemas.microsoft.com/office/2006/metadata/properties" xmlns:ns2="8b326060-c50a-413c-a308-5ce3f568c6d9" targetNamespace="http://schemas.microsoft.com/office/2006/metadata/properties" ma:root="true" ma:fieldsID="ae24d87f4cbcc3f3105278e2b95bf573" ns2:_="">
    <xsd:import namespace="8b326060-c50a-413c-a308-5ce3f568c6d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326060-c50a-413c-a308-5ce3f568c6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Vaizdų žymės" ma:readOnly="false" ma:fieldId="{5cf76f15-5ced-4ddc-b409-7134ff3c332f}" ma:taxonomyMulti="true" ma:sspId="f6a33479-423c-414e-911f-6989f3fecc2d"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SelectedStyle="\APA.XSL" StyleName="APA Fifth Edition"/>
</file>

<file path=customXml/itemProps1.xml><?xml version="1.0" encoding="utf-8"?>
<ds:datastoreItem xmlns:ds="http://schemas.openxmlformats.org/officeDocument/2006/customXml" ds:itemID="{B3A368A8-B059-46DC-9F55-CDF6939FD036}">
  <ds:schemaRefs>
    <ds:schemaRef ds:uri="http://schemas.microsoft.com/office/2006/metadata/properties"/>
    <ds:schemaRef ds:uri="http://schemas.microsoft.com/office/infopath/2007/PartnerControls"/>
    <ds:schemaRef ds:uri="8b326060-c50a-413c-a308-5ce3f568c6d9"/>
  </ds:schemaRefs>
</ds:datastoreItem>
</file>

<file path=customXml/itemProps2.xml><?xml version="1.0" encoding="utf-8"?>
<ds:datastoreItem xmlns:ds="http://schemas.openxmlformats.org/officeDocument/2006/customXml" ds:itemID="{58BEBA4B-8FEF-4854-AB30-F2AB91FEE8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326060-c50a-413c-a308-5ce3f568c6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2A6493-320D-42ED-82BC-A33ADBE3984D}">
  <ds:schemaRefs>
    <ds:schemaRef ds:uri="http://schemas.microsoft.com/sharepoint/v3/contenttype/forms"/>
  </ds:schemaRefs>
</ds:datastoreItem>
</file>

<file path=customXml/itemProps4.xml><?xml version="1.0" encoding="utf-8"?>
<ds:datastoreItem xmlns:ds="http://schemas.openxmlformats.org/officeDocument/2006/customXml" ds:itemID="{2F426E75-48A5-413B-89FE-669BB9325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585</TotalTime>
  <Pages>63</Pages>
  <Words>15294</Words>
  <Characters>103082</Characters>
  <Application>Microsoft Office Word</Application>
  <DocSecurity>0</DocSecurity>
  <Lines>2712</Lines>
  <Paragraphs>1578</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PATVIRTINTA</vt:lpstr>
      <vt:lpstr>PATVIRTINTA</vt:lpstr>
    </vt:vector>
  </TitlesOfParts>
  <Company>AAA</Company>
  <LinksUpToDate>false</LinksUpToDate>
  <CharactersWithSpaces>116798</CharactersWithSpaces>
  <SharedDoc>false</SharedDoc>
  <HyperlinkBase/>
  <HLinks>
    <vt:vector size="24" baseType="variant">
      <vt:variant>
        <vt:i4>1835079</vt:i4>
      </vt:variant>
      <vt:variant>
        <vt:i4>12</vt:i4>
      </vt:variant>
      <vt:variant>
        <vt:i4>0</vt:i4>
      </vt:variant>
      <vt:variant>
        <vt:i4>5</vt:i4>
      </vt:variant>
      <vt:variant>
        <vt:lpwstr>http://www3.lrs.lt/pls/inter/dokpaieska.showdoc_l?p_id=171182</vt:lpwstr>
      </vt:variant>
      <vt:variant>
        <vt:lpwstr/>
      </vt:variant>
      <vt:variant>
        <vt:i4>1704000</vt:i4>
      </vt:variant>
      <vt:variant>
        <vt:i4>9</vt:i4>
      </vt:variant>
      <vt:variant>
        <vt:i4>0</vt:i4>
      </vt:variant>
      <vt:variant>
        <vt:i4>5</vt:i4>
      </vt:variant>
      <vt:variant>
        <vt:lpwstr>http://www3.lrs.lt/pls/inter/dokpaieska.showdoc_l?p_id=264786</vt:lpwstr>
      </vt:variant>
      <vt:variant>
        <vt:lpwstr/>
      </vt:variant>
      <vt:variant>
        <vt:i4>1572934</vt:i4>
      </vt:variant>
      <vt:variant>
        <vt:i4>6</vt:i4>
      </vt:variant>
      <vt:variant>
        <vt:i4>0</vt:i4>
      </vt:variant>
      <vt:variant>
        <vt:i4>5</vt:i4>
      </vt:variant>
      <vt:variant>
        <vt:lpwstr>http://www3.lrs.lt/pls/inter/dokpaieska.showdoc_l?p_id=239478</vt:lpwstr>
      </vt:variant>
      <vt:variant>
        <vt:lpwstr/>
      </vt:variant>
      <vt:variant>
        <vt:i4>3801210</vt:i4>
      </vt:variant>
      <vt:variant>
        <vt:i4>0</vt:i4>
      </vt:variant>
      <vt:variant>
        <vt:i4>0</vt:i4>
      </vt:variant>
      <vt:variant>
        <vt:i4>5</vt:i4>
      </vt:variant>
      <vt:variant>
        <vt:lpwstr>http://litlex.am.lt/LL.DLL?Tekstas=1?Id=165727&amp;Zd=Lietuvos%2BRespublikos%2Baplinkos%2Bministro%2B2004%2Bm.%2Bbaland%FEio%2B29%2Bd.%2B%E1sakymo%2BNr.%2BD1-231%2B%22D%EBl%2B%F0iltnamio%2Bduj%F8%2Bapyvartini%F8%2Btar%F0os%2Bleidim%F8%2Bskyrimo%2Bir%2Bprekybos%2Bjais%2Btvarkos%2Bapra%F0o%2Bpatvirtinimo%22%2Bpakeitimo&amp;BF=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PATVIRTINTA</dc:title>
  <dc:subject/>
  <dc:creator>Vaclovas Beržinskas</dc:creator>
  <cp:keywords/>
  <dc:description/>
  <cp:lastModifiedBy>Justas Samosionokas | Aplinkos vadyba |</cp:lastModifiedBy>
  <cp:revision>313</cp:revision>
  <cp:lastPrinted>2020-07-27T09:34:00Z</cp:lastPrinted>
  <dcterms:created xsi:type="dcterms:W3CDTF">2026-01-06T12:52:00Z</dcterms:created>
  <dcterms:modified xsi:type="dcterms:W3CDTF">2026-04-03T12:53:00Z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0x0101008C71A44B4E1BC846AA70B44816C81F1C</vt:lpwstr>
  </property>
  <property fmtid="{D5CDD505-2E9C-101B-9397-08002B2CF9AE}" pid="3" name="MediaServiceImageTags">
    <vt:lpwstr/>
  </property>
  <property fmtid="{D5CDD505-2E9C-101B-9397-08002B2CF9AE}" pid="4" name="docLang">
    <vt:lpwstr>lt</vt:lpwstr>
  </property>
</Properties>
</file>